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2933D944" w:rsidP="4D2F3B16" w:rsidRDefault="2933D944" w14:paraId="15D70625" w14:textId="3ED64187">
      <w:pPr>
        <w:pStyle w:val="Normal"/>
        <w:rPr>
          <w:rFonts w:ascii="Arial" w:hAnsi="Arial" w:eastAsia="Arial" w:cs="Arial"/>
          <w:noProof w:val="0"/>
          <w:color w:val="201F1E"/>
          <w:sz w:val="28"/>
          <w:szCs w:val="28"/>
          <w:lang w:val="en-GB"/>
        </w:rPr>
      </w:pPr>
      <w:r w:rsidRPr="4D2F3B16" w:rsidR="2933D944">
        <w:rPr>
          <w:rFonts w:ascii="Arial" w:hAnsi="Arial" w:eastAsia="Arial" w:cs="Arial"/>
          <w:noProof w:val="0"/>
          <w:color w:val="201F1E"/>
          <w:sz w:val="28"/>
          <w:szCs w:val="28"/>
          <w:u w:val="single"/>
          <w:lang w:val="en-GB"/>
        </w:rPr>
        <w:t>Budget Outside London</w:t>
      </w:r>
      <w:r w:rsidRPr="4D2F3B16" w:rsidR="2933D944">
        <w:rPr>
          <w:rFonts w:ascii="Arial" w:hAnsi="Arial" w:eastAsia="Arial" w:cs="Arial"/>
          <w:noProof w:val="0"/>
          <w:color w:val="201F1E"/>
          <w:sz w:val="28"/>
          <w:szCs w:val="28"/>
          <w:lang w:val="en-GB"/>
        </w:rPr>
        <w:t xml:space="preserve"> </w:t>
      </w:r>
    </w:p>
    <w:p w:rsidR="001750F5" w:rsidP="4D2F3B16" w:rsidRDefault="003662FD" w14:paraId="54A2B1FA" w14:textId="01B43640">
      <w:pPr>
        <w:spacing w:after="160" w:line="259" w:lineRule="auto"/>
        <w:rPr>
          <w:rFonts w:ascii="Arial" w:hAnsi="Arial" w:eastAsia="Arial" w:cs="Arial"/>
          <w:b w:val="0"/>
          <w:bCs w:val="0"/>
          <w:i w:val="0"/>
          <w:iCs w:val="0"/>
          <w:noProof w:val="0"/>
          <w:color w:val="000000" w:themeColor="text1" w:themeTint="FF" w:themeShade="FF"/>
          <w:sz w:val="28"/>
          <w:szCs w:val="28"/>
          <w:lang w:val="en-GB"/>
        </w:rPr>
      </w:pPr>
      <w:r w:rsidRPr="4D2F3B16" w:rsidR="1B8810AD">
        <w:rPr>
          <w:rFonts w:ascii="Arial" w:hAnsi="Arial" w:eastAsia="Arial" w:cs="Arial"/>
          <w:b w:val="0"/>
          <w:bCs w:val="0"/>
          <w:i w:val="0"/>
          <w:iCs w:val="0"/>
          <w:noProof w:val="0"/>
          <w:color w:val="000000" w:themeColor="text1" w:themeTint="FF" w:themeShade="FF"/>
          <w:sz w:val="28"/>
          <w:szCs w:val="28"/>
          <w:lang w:val="en-GB"/>
        </w:rPr>
        <w:t>The loan amount listed below is the minimum amount you will receive</w:t>
      </w:r>
      <w:r w:rsidRPr="4D2F3B16" w:rsidR="67753EFB">
        <w:rPr>
          <w:rFonts w:ascii="Arial" w:hAnsi="Arial" w:eastAsia="Arial" w:cs="Arial"/>
          <w:b w:val="0"/>
          <w:bCs w:val="0"/>
          <w:i w:val="0"/>
          <w:iCs w:val="0"/>
          <w:noProof w:val="0"/>
          <w:color w:val="000000" w:themeColor="text1" w:themeTint="FF" w:themeShade="FF"/>
          <w:sz w:val="28"/>
          <w:szCs w:val="28"/>
          <w:lang w:val="en-GB"/>
        </w:rPr>
        <w:t xml:space="preserve"> </w:t>
      </w:r>
      <w:r w:rsidRPr="4D2F3B16" w:rsidR="1B8810AD">
        <w:rPr>
          <w:rFonts w:ascii="Arial" w:hAnsi="Arial" w:eastAsia="Arial" w:cs="Arial"/>
          <w:b w:val="0"/>
          <w:bCs w:val="0"/>
          <w:i w:val="0"/>
          <w:iCs w:val="0"/>
          <w:noProof w:val="0"/>
          <w:color w:val="000000" w:themeColor="text1" w:themeTint="FF" w:themeShade="FF"/>
          <w:sz w:val="28"/>
          <w:szCs w:val="28"/>
          <w:lang w:val="en-GB"/>
        </w:rPr>
        <w:t xml:space="preserve">dependent on your household income. </w:t>
      </w:r>
    </w:p>
    <w:p w:rsidR="001750F5" w:rsidP="4D2F3B16" w:rsidRDefault="003662FD" w14:paraId="5FB750F5" w14:textId="3D3E27D9">
      <w:pPr>
        <w:spacing w:after="160" w:line="259" w:lineRule="auto"/>
        <w:rPr>
          <w:rFonts w:ascii="Arial" w:hAnsi="Arial" w:eastAsia="Arial" w:cs="Arial"/>
          <w:b w:val="0"/>
          <w:bCs w:val="0"/>
          <w:i w:val="0"/>
          <w:iCs w:val="0"/>
          <w:noProof w:val="0"/>
          <w:color w:val="000000" w:themeColor="text1" w:themeTint="FF" w:themeShade="FF"/>
          <w:sz w:val="28"/>
          <w:szCs w:val="28"/>
          <w:lang w:val="en-US"/>
        </w:rPr>
      </w:pPr>
      <w:r w:rsidRPr="4D2F3B16" w:rsidR="1B8810AD">
        <w:rPr>
          <w:rFonts w:ascii="Arial" w:hAnsi="Arial" w:eastAsia="Arial" w:cs="Arial"/>
          <w:b w:val="0"/>
          <w:bCs w:val="0"/>
          <w:i w:val="0"/>
          <w:iCs w:val="0"/>
          <w:noProof w:val="0"/>
          <w:color w:val="000000" w:themeColor="text1" w:themeTint="FF" w:themeShade="FF"/>
          <w:sz w:val="28"/>
          <w:szCs w:val="28"/>
          <w:lang w:val="en-GB"/>
        </w:rPr>
        <w:t>We use the minimum amount so that if you can make a budget for the worst-case scenario!</w:t>
      </w:r>
    </w:p>
    <w:p w:rsidR="001750F5" w:rsidP="4D2F3B16" w:rsidRDefault="003662FD" w14:paraId="368A7633" w14:textId="297A8054">
      <w:pPr>
        <w:spacing w:after="160" w:line="259" w:lineRule="auto"/>
        <w:rPr>
          <w:rFonts w:ascii="Arial" w:hAnsi="Arial" w:eastAsia="Arial" w:cs="Arial"/>
          <w:b w:val="0"/>
          <w:bCs w:val="0"/>
          <w:i w:val="0"/>
          <w:iCs w:val="0"/>
          <w:noProof w:val="0"/>
          <w:color w:val="000000" w:themeColor="text1" w:themeTint="FF" w:themeShade="FF"/>
          <w:sz w:val="28"/>
          <w:szCs w:val="28"/>
          <w:lang w:val="en-GB"/>
        </w:rPr>
      </w:pPr>
      <w:r w:rsidRPr="4D2F3B16" w:rsidR="1B8810AD">
        <w:rPr>
          <w:rFonts w:ascii="Arial" w:hAnsi="Arial" w:eastAsia="Arial" w:cs="Arial"/>
          <w:b w:val="0"/>
          <w:bCs w:val="0"/>
          <w:i w:val="0"/>
          <w:iCs w:val="0"/>
          <w:noProof w:val="0"/>
          <w:color w:val="000000" w:themeColor="text1" w:themeTint="FF" w:themeShade="FF"/>
          <w:sz w:val="28"/>
          <w:szCs w:val="28"/>
          <w:lang w:val="en-GB"/>
        </w:rPr>
        <w:t>You are likely to receive a loan between £4168 and £8944, you will need to visit the Government website below to find out how much you will receive</w:t>
      </w:r>
      <w:r w:rsidRPr="4D2F3B16" w:rsidR="233E1044">
        <w:rPr>
          <w:rFonts w:ascii="Arial" w:hAnsi="Arial" w:eastAsia="Arial" w:cs="Arial"/>
          <w:b w:val="0"/>
          <w:bCs w:val="0"/>
          <w:i w:val="0"/>
          <w:iCs w:val="0"/>
          <w:noProof w:val="0"/>
          <w:color w:val="000000" w:themeColor="text1" w:themeTint="FF" w:themeShade="FF"/>
          <w:sz w:val="28"/>
          <w:szCs w:val="28"/>
          <w:lang w:val="en-GB"/>
        </w:rPr>
        <w:t>.</w:t>
      </w:r>
    </w:p>
    <w:p w:rsidR="001750F5" w:rsidP="4D2F3B16" w:rsidRDefault="003662FD" w14:paraId="15A1B9F1" w14:textId="1CF6D5D0">
      <w:pPr>
        <w:spacing w:after="160" w:line="259" w:lineRule="auto"/>
        <w:rPr>
          <w:rFonts w:ascii="Arial" w:hAnsi="Arial" w:eastAsia="Arial" w:cs="Arial"/>
          <w:b w:val="0"/>
          <w:bCs w:val="0"/>
          <w:i w:val="0"/>
          <w:iCs w:val="0"/>
          <w:noProof w:val="0"/>
          <w:color w:val="000000" w:themeColor="text1" w:themeTint="FF" w:themeShade="FF"/>
          <w:sz w:val="28"/>
          <w:szCs w:val="28"/>
          <w:lang w:val="en-GB"/>
        </w:rPr>
      </w:pPr>
      <w:hyperlink r:id="R3b71b9b60f0a497f">
        <w:r w:rsidRPr="4D2F3B16" w:rsidR="1B8810AD">
          <w:rPr>
            <w:rStyle w:val="Hyperlink"/>
            <w:rFonts w:ascii="Arial" w:hAnsi="Arial" w:eastAsia="Arial" w:cs="Arial"/>
            <w:b w:val="0"/>
            <w:bCs w:val="0"/>
            <w:i w:val="0"/>
            <w:iCs w:val="0"/>
            <w:noProof w:val="0"/>
            <w:color w:val="000000" w:themeColor="text1" w:themeTint="FF" w:themeShade="FF"/>
            <w:sz w:val="28"/>
            <w:szCs w:val="28"/>
            <w:u w:val="single"/>
            <w:lang w:val="en-GB"/>
          </w:rPr>
          <w:t>https://www.gov.uk/student-finance-calculator</w:t>
        </w:r>
      </w:hyperlink>
      <w:r w:rsidRPr="4D2F3B16" w:rsidR="1B8810AD">
        <w:rPr>
          <w:rFonts w:ascii="Arial" w:hAnsi="Arial" w:eastAsia="Arial" w:cs="Arial"/>
          <w:b w:val="0"/>
          <w:bCs w:val="0"/>
          <w:i w:val="0"/>
          <w:iCs w:val="0"/>
          <w:noProof w:val="0"/>
          <w:color w:val="000000" w:themeColor="text1" w:themeTint="FF" w:themeShade="FF"/>
          <w:sz w:val="28"/>
          <w:szCs w:val="28"/>
          <w:lang w:val="en-GB"/>
        </w:rPr>
        <w:t xml:space="preserve">  </w:t>
      </w:r>
    </w:p>
    <w:p w:rsidR="001750F5" w:rsidP="4D2F3B16" w:rsidRDefault="003662FD" w14:paraId="2BC9F18F" w14:textId="19F0BF94">
      <w:pPr>
        <w:spacing w:after="160" w:line="259" w:lineRule="auto"/>
        <w:rPr>
          <w:rFonts w:ascii="Arial" w:hAnsi="Arial" w:eastAsia="Arial" w:cs="Arial"/>
          <w:b w:val="0"/>
          <w:bCs w:val="0"/>
          <w:i w:val="0"/>
          <w:iCs w:val="0"/>
          <w:noProof w:val="0"/>
          <w:color w:val="000000" w:themeColor="text1" w:themeTint="FF" w:themeShade="FF"/>
          <w:sz w:val="28"/>
          <w:szCs w:val="28"/>
          <w:lang w:val="en-GB"/>
        </w:rPr>
      </w:pPr>
      <w:r w:rsidRPr="4D2F3B16" w:rsidR="1B8810AD">
        <w:rPr>
          <w:rFonts w:ascii="Arial" w:hAnsi="Arial" w:eastAsia="Arial" w:cs="Arial"/>
          <w:b w:val="0"/>
          <w:bCs w:val="0"/>
          <w:i w:val="0"/>
          <w:iCs w:val="0"/>
          <w:noProof w:val="0"/>
          <w:color w:val="000000" w:themeColor="text1" w:themeTint="FF" w:themeShade="FF"/>
          <w:sz w:val="28"/>
          <w:szCs w:val="28"/>
          <w:lang w:val="en-GB"/>
        </w:rPr>
        <w:t>The prices of items are average and will depend on where you live and study. You need to work out how consistent your costs are, for example, you may not pay for food over summer if you are at home.</w:t>
      </w:r>
    </w:p>
    <w:p w:rsidR="001750F5" w:rsidP="4D2F3B16" w:rsidRDefault="003662FD" w14:paraId="081A8CF4" w14:textId="095D1542">
      <w:pPr>
        <w:spacing w:after="160" w:line="259" w:lineRule="auto"/>
        <w:rPr>
          <w:rFonts w:ascii="Arial" w:hAnsi="Arial" w:eastAsia="Arial" w:cs="Arial"/>
          <w:b w:val="0"/>
          <w:bCs w:val="0"/>
          <w:i w:val="0"/>
          <w:iCs w:val="0"/>
          <w:noProof w:val="0"/>
          <w:color w:val="000000" w:themeColor="text1" w:themeTint="FF" w:themeShade="FF"/>
          <w:sz w:val="28"/>
          <w:szCs w:val="28"/>
          <w:lang w:val="en-GB"/>
        </w:rPr>
      </w:pPr>
      <w:r w:rsidRPr="4D2F3B16" w:rsidR="1B8810AD">
        <w:rPr>
          <w:rFonts w:ascii="Arial" w:hAnsi="Arial" w:eastAsia="Arial" w:cs="Arial"/>
          <w:b w:val="0"/>
          <w:bCs w:val="0"/>
          <w:i w:val="0"/>
          <w:iCs w:val="0"/>
          <w:noProof w:val="0"/>
          <w:color w:val="000000" w:themeColor="text1" w:themeTint="FF" w:themeShade="FF"/>
          <w:sz w:val="28"/>
          <w:szCs w:val="28"/>
          <w:lang w:val="en-GB"/>
        </w:rPr>
        <w:t>Although your loan is offered as a yearly total it will be paid into your account in 3 instalments (termly). This means you each payment will last you around 3.5 months.</w:t>
      </w:r>
    </w:p>
    <w:p w:rsidR="001750F5" w:rsidP="4D2F3B16" w:rsidRDefault="003662FD" w14:paraId="419C1DEA" w14:textId="22FD249B">
      <w:pPr>
        <w:spacing w:after="160" w:line="259" w:lineRule="auto"/>
        <w:rPr>
          <w:rFonts w:ascii="Arial" w:hAnsi="Arial" w:eastAsia="Arial" w:cs="Arial"/>
          <w:b w:val="0"/>
          <w:bCs w:val="0"/>
          <w:i w:val="0"/>
          <w:iCs w:val="0"/>
          <w:noProof w:val="0"/>
          <w:color w:val="000000" w:themeColor="text1" w:themeTint="FF" w:themeShade="FF"/>
          <w:sz w:val="28"/>
          <w:szCs w:val="28"/>
          <w:lang w:val="en-US"/>
        </w:rPr>
      </w:pPr>
      <w:r w:rsidRPr="4D2F3B16" w:rsidR="1B8810AD">
        <w:rPr>
          <w:rFonts w:ascii="Arial" w:hAnsi="Arial" w:eastAsia="Arial" w:cs="Arial"/>
          <w:b w:val="0"/>
          <w:bCs w:val="0"/>
          <w:i w:val="0"/>
          <w:iCs w:val="0"/>
          <w:noProof w:val="0"/>
          <w:color w:val="000000" w:themeColor="text1" w:themeTint="FF" w:themeShade="FF"/>
          <w:sz w:val="28"/>
          <w:szCs w:val="28"/>
          <w:lang w:val="en-GB"/>
        </w:rPr>
        <w:t>Lots of costs are monthly or weekly, so it’s a good idea to divide each loan amount by 3.5 to get your monthly income and budget from there.</w:t>
      </w:r>
    </w:p>
    <w:p w:rsidR="001750F5" w:rsidP="4D2F3B16" w:rsidRDefault="003662FD" w14:paraId="216204B6" w14:textId="5DF88430">
      <w:pPr>
        <w:spacing w:after="160" w:line="259" w:lineRule="auto"/>
        <w:rPr>
          <w:rFonts w:ascii="Arial" w:hAnsi="Arial" w:eastAsia="Arial" w:cs="Arial"/>
          <w:b w:val="0"/>
          <w:bCs w:val="0"/>
          <w:i w:val="0"/>
          <w:iCs w:val="0"/>
          <w:noProof w:val="0"/>
          <w:color w:val="000000" w:themeColor="text1" w:themeTint="FF" w:themeShade="FF"/>
          <w:sz w:val="28"/>
          <w:szCs w:val="28"/>
          <w:lang w:val="en-GB"/>
        </w:rPr>
      </w:pPr>
      <w:r w:rsidRPr="4D2F3B16" w:rsidR="1B8810AD">
        <w:rPr>
          <w:rFonts w:ascii="Arial" w:hAnsi="Arial" w:eastAsia="Arial" w:cs="Arial"/>
          <w:b w:val="0"/>
          <w:bCs w:val="0"/>
          <w:i w:val="0"/>
          <w:iCs w:val="0"/>
          <w:noProof w:val="0"/>
          <w:color w:val="000000" w:themeColor="text1" w:themeTint="FF" w:themeShade="FF"/>
          <w:sz w:val="28"/>
          <w:szCs w:val="28"/>
          <w:lang w:val="en-GB"/>
        </w:rPr>
        <w:t>The essentials listed are what every student will need. You will also have to include any other personal monthly/weekly essentials that are not be listed. For example, if you need to travel to hospital on a regular basis for appointments, you will need to factor this in.</w:t>
      </w:r>
    </w:p>
    <w:p w:rsidR="003662FD" w:rsidP="4453EBC4" w:rsidRDefault="003662FD" w14:paraId="1904121F" w14:textId="50CF4248">
      <w:pPr>
        <w:pStyle w:val="Normal"/>
        <w:rPr>
          <w:rFonts w:ascii="Arial" w:hAnsi="Arial" w:cs="Arial"/>
          <w:sz w:val="28"/>
          <w:szCs w:val="28"/>
        </w:rPr>
      </w:pPr>
    </w:p>
    <w:p w:rsidR="003662FD" w:rsidP="4453EBC4" w:rsidRDefault="003662FD" w14:paraId="1EF5112F" w14:textId="5CDF8B77">
      <w:pPr>
        <w:pStyle w:val="Normal"/>
        <w:rPr>
          <w:rFonts w:ascii="Arial" w:hAnsi="Arial" w:cs="Arial"/>
          <w:sz w:val="28"/>
          <w:szCs w:val="28"/>
        </w:rPr>
      </w:pPr>
      <w:r w:rsidRPr="4453EBC4" w:rsidR="685ECB8D">
        <w:rPr>
          <w:rFonts w:ascii="Arial" w:hAnsi="Arial" w:cs="Arial"/>
          <w:sz w:val="28"/>
          <w:szCs w:val="28"/>
        </w:rPr>
        <w:t>Check what you get included in your rent. Lots of halls of residence and some shared housing include some of the bills in your monthly rent price.</w:t>
      </w:r>
    </w:p>
    <w:p w:rsidR="0051387B" w:rsidP="00967124" w:rsidRDefault="0051387B" w14:paraId="532104C1" w14:textId="20347F60">
      <w:pPr>
        <w:spacing w:after="0" w:line="240" w:lineRule="auto"/>
        <w:rPr>
          <w:rFonts w:ascii="Times New Roman" w:hAnsi="Times New Roman" w:eastAsia="Calibri" w:cs="Times New Roman"/>
          <w:sz w:val="24"/>
          <w:szCs w:val="24"/>
          <w:lang w:eastAsia="en-GB"/>
        </w:rPr>
      </w:pPr>
      <w:r w:rsidRPr="4D2F3B16" w:rsidR="7BED9D4E">
        <w:rPr>
          <w:rFonts w:ascii="Arial" w:hAnsi="Arial" w:cs="Arial"/>
          <w:sz w:val="28"/>
          <w:szCs w:val="28"/>
        </w:rPr>
        <w:t>Income from Loan</w:t>
      </w:r>
      <w:r w:rsidRPr="4D2F3B16" w:rsidR="1EFF285D">
        <w:rPr>
          <w:rFonts w:ascii="Arial" w:hAnsi="Arial" w:cs="Arial"/>
          <w:sz w:val="28"/>
          <w:szCs w:val="28"/>
        </w:rPr>
        <w:t>:</w:t>
      </w:r>
      <w:r w:rsidRPr="4D2F3B16" w:rsidR="7BED9D4E">
        <w:rPr>
          <w:rFonts w:ascii="Arial" w:hAnsi="Arial" w:cs="Arial"/>
          <w:sz w:val="28"/>
          <w:szCs w:val="28"/>
        </w:rPr>
        <w:t xml:space="preserve"> </w:t>
      </w:r>
      <w:r w:rsidRPr="4D2F3B16" w:rsidR="7BED9D4E">
        <w:rPr>
          <w:rFonts w:ascii="Arial" w:hAnsi="Arial" w:cs="Arial"/>
          <w:b w:val="1"/>
          <w:bCs w:val="1"/>
          <w:sz w:val="28"/>
          <w:szCs w:val="28"/>
        </w:rPr>
        <w:t>£4168</w:t>
      </w:r>
      <w:ins w:author="Rebekah Kelly" w:date="2020-06-03T09:38:42.078Z" w:id="1274857241">
        <w:r w:rsidRPr="4D2F3B16" w:rsidR="7BED9D4E">
          <w:rPr>
            <w:rFonts w:ascii="Arial" w:hAnsi="Arial" w:cs="Arial"/>
            <w:b w:val="1"/>
            <w:bCs w:val="1"/>
            <w:sz w:val="28"/>
            <w:szCs w:val="28"/>
          </w:rPr>
          <w:t xml:space="preserve"> </w:t>
        </w:r>
      </w:ins>
      <w:r w:rsidRPr="4D2F3B16" w:rsidR="7BED9D4E">
        <w:rPr>
          <w:rFonts w:ascii="Arial" w:hAnsi="Arial" w:cs="Arial"/>
          <w:b w:val="1"/>
          <w:bCs w:val="1"/>
          <w:sz w:val="28"/>
          <w:szCs w:val="28"/>
        </w:rPr>
        <w:t xml:space="preserve">(minimum about everyone is entitled to) </w:t>
      </w:r>
    </w:p>
    <w:p w:rsidR="00967124" w:rsidP="00967124" w:rsidRDefault="00967124" w14:paraId="129A15B7" w14:textId="77777777">
      <w:pPr>
        <w:spacing w:after="0" w:line="240" w:lineRule="auto"/>
        <w:rPr>
          <w:rFonts w:ascii="Arial" w:hAnsi="Arial" w:cs="Arial"/>
          <w:b/>
          <w:sz w:val="28"/>
          <w:szCs w:val="28"/>
        </w:rPr>
      </w:pPr>
    </w:p>
    <w:p w:rsidRPr="0051387B" w:rsidR="0051387B" w:rsidP="4D2F3B16" w:rsidRDefault="0051387B" w14:paraId="34C04B90" w14:textId="11E882BF">
      <w:pPr>
        <w:rPr>
          <w:rFonts w:ascii="Arial" w:hAnsi="Arial" w:cs="Arial"/>
          <w:sz w:val="28"/>
          <w:szCs w:val="28"/>
        </w:rPr>
      </w:pPr>
      <w:r w:rsidRPr="4D2F3B16" w:rsidR="001750F5">
        <w:rPr>
          <w:rFonts w:ascii="Arial" w:hAnsi="Arial" w:cs="Arial"/>
          <w:sz w:val="28"/>
          <w:szCs w:val="28"/>
        </w:rPr>
        <w:t xml:space="preserve">Other Income, </w:t>
      </w:r>
      <w:r w:rsidRPr="4D2F3B16" w:rsidR="001750F5">
        <w:rPr>
          <w:rFonts w:ascii="Arial" w:hAnsi="Arial" w:cs="Arial"/>
          <w:sz w:val="28"/>
          <w:szCs w:val="28"/>
        </w:rPr>
        <w:t xml:space="preserve">(scholarships, bursaries, grants, PIP, universal credit, work), </w:t>
      </w:r>
    </w:p>
    <w:p w:rsidRPr="00967124" w:rsidR="0051387B" w:rsidP="0051387B" w:rsidRDefault="0051387B" w14:paraId="501F98EC" w14:textId="3C3FD7CF">
      <w:pPr>
        <w:rPr>
          <w:rFonts w:ascii="Arial" w:hAnsi="Arial" w:cs="Arial"/>
          <w:bCs/>
          <w:sz w:val="28"/>
          <w:szCs w:val="28"/>
          <w:u w:val="single"/>
        </w:rPr>
      </w:pPr>
      <w:r w:rsidRPr="00967124">
        <w:rPr>
          <w:rFonts w:ascii="Arial" w:hAnsi="Arial" w:cs="Arial"/>
          <w:bCs/>
          <w:sz w:val="28"/>
          <w:szCs w:val="28"/>
          <w:u w:val="single"/>
        </w:rPr>
        <w:t>Essentials</w:t>
      </w:r>
    </w:p>
    <w:tbl>
      <w:tblPr>
        <w:tblStyle w:val="TableGrid"/>
        <w:tblW w:w="0" w:type="auto"/>
        <w:tblLook w:val="04A0" w:firstRow="1" w:lastRow="0" w:firstColumn="1" w:lastColumn="0" w:noHBand="0" w:noVBand="1"/>
      </w:tblPr>
      <w:tblGrid>
        <w:gridCol w:w="3964"/>
        <w:gridCol w:w="2552"/>
        <w:gridCol w:w="2500"/>
      </w:tblGrid>
      <w:tr w:rsidR="00967124" w:rsidTr="4453EBC4" w14:paraId="18BC93DB" w14:textId="77777777">
        <w:tc>
          <w:tcPr>
            <w:tcW w:w="3964" w:type="dxa"/>
            <w:tcMar/>
          </w:tcPr>
          <w:p w:rsidR="00967124" w:rsidP="0051387B" w:rsidRDefault="00967124" w14:paraId="55543773" w14:textId="070A050B">
            <w:pPr>
              <w:rPr>
                <w:rFonts w:ascii="Arial" w:hAnsi="Arial" w:cs="Arial"/>
                <w:sz w:val="28"/>
                <w:szCs w:val="28"/>
              </w:rPr>
            </w:pPr>
            <w:r>
              <w:rPr>
                <w:rFonts w:ascii="Arial" w:hAnsi="Arial" w:cs="Arial"/>
                <w:sz w:val="28"/>
                <w:szCs w:val="28"/>
              </w:rPr>
              <w:t>Item</w:t>
            </w:r>
          </w:p>
        </w:tc>
        <w:tc>
          <w:tcPr>
            <w:tcW w:w="2552" w:type="dxa"/>
            <w:tcMar/>
          </w:tcPr>
          <w:p w:rsidR="00967124" w:rsidP="0051387B" w:rsidRDefault="00967124" w14:paraId="1AE016D7" w14:textId="5329D9E8">
            <w:pPr>
              <w:rPr>
                <w:rFonts w:ascii="Arial" w:hAnsi="Arial" w:cs="Arial"/>
                <w:sz w:val="28"/>
                <w:szCs w:val="28"/>
              </w:rPr>
            </w:pPr>
            <w:r>
              <w:rPr>
                <w:rFonts w:ascii="Arial" w:hAnsi="Arial" w:cs="Arial"/>
                <w:sz w:val="28"/>
                <w:szCs w:val="28"/>
              </w:rPr>
              <w:t>Monthly Cost £</w:t>
            </w:r>
          </w:p>
        </w:tc>
        <w:tc>
          <w:tcPr>
            <w:tcW w:w="2500" w:type="dxa"/>
            <w:tcMar/>
          </w:tcPr>
          <w:p w:rsidR="00967124" w:rsidP="0051387B" w:rsidRDefault="00967124" w14:paraId="21D8E457" w14:textId="250D5BFF">
            <w:pPr>
              <w:rPr>
                <w:rFonts w:ascii="Arial" w:hAnsi="Arial" w:cs="Arial"/>
                <w:sz w:val="28"/>
                <w:szCs w:val="28"/>
              </w:rPr>
            </w:pPr>
            <w:r>
              <w:rPr>
                <w:rFonts w:ascii="Arial" w:hAnsi="Arial" w:cs="Arial"/>
                <w:sz w:val="28"/>
                <w:szCs w:val="28"/>
              </w:rPr>
              <w:t>Yearly Total £</w:t>
            </w:r>
          </w:p>
        </w:tc>
      </w:tr>
      <w:tr w:rsidR="00967124" w:rsidTr="4453EBC4" w14:paraId="4B05547F" w14:textId="77777777">
        <w:tc>
          <w:tcPr>
            <w:tcW w:w="3964" w:type="dxa"/>
            <w:tcMar/>
          </w:tcPr>
          <w:p w:rsidR="00967124" w:rsidP="0051387B" w:rsidRDefault="00967124" w14:paraId="1580FF85" w14:textId="5B3DA4FF">
            <w:pPr>
              <w:rPr>
                <w:rFonts w:ascii="Arial" w:hAnsi="Arial" w:cs="Arial"/>
                <w:sz w:val="28"/>
                <w:szCs w:val="28"/>
              </w:rPr>
            </w:pPr>
            <w:r>
              <w:rPr>
                <w:rFonts w:ascii="Arial" w:hAnsi="Arial" w:cs="Arial"/>
                <w:sz w:val="28"/>
                <w:szCs w:val="28"/>
              </w:rPr>
              <w:t>Rent Standard</w:t>
            </w:r>
          </w:p>
        </w:tc>
        <w:tc>
          <w:tcPr>
            <w:tcW w:w="2552" w:type="dxa"/>
            <w:tcMar/>
          </w:tcPr>
          <w:p w:rsidR="00967124" w:rsidP="0051387B" w:rsidRDefault="00967124" w14:paraId="10D74552" w14:textId="68C51E29">
            <w:pPr>
              <w:rPr>
                <w:rFonts w:ascii="Arial" w:hAnsi="Arial" w:cs="Arial"/>
                <w:sz w:val="28"/>
                <w:szCs w:val="28"/>
              </w:rPr>
            </w:pPr>
            <w:r w:rsidRPr="7D644C12" w:rsidR="00967124">
              <w:rPr>
                <w:rFonts w:ascii="Arial" w:hAnsi="Arial" w:cs="Arial"/>
                <w:sz w:val="28"/>
                <w:szCs w:val="28"/>
              </w:rPr>
              <w:t>£4</w:t>
            </w:r>
            <w:r w:rsidRPr="7D644C12" w:rsidR="07D42EAF">
              <w:rPr>
                <w:rFonts w:ascii="Arial" w:hAnsi="Arial" w:cs="Arial"/>
                <w:sz w:val="28"/>
                <w:szCs w:val="28"/>
              </w:rPr>
              <w:t>31</w:t>
            </w:r>
          </w:p>
        </w:tc>
        <w:tc>
          <w:tcPr>
            <w:tcW w:w="2500" w:type="dxa"/>
            <w:tcMar/>
          </w:tcPr>
          <w:p w:rsidR="00967124" w:rsidP="0051387B" w:rsidRDefault="00967124" w14:paraId="2D8B1084" w14:textId="020B3209">
            <w:pPr>
              <w:rPr>
                <w:rFonts w:ascii="Arial" w:hAnsi="Arial" w:cs="Arial"/>
                <w:sz w:val="28"/>
                <w:szCs w:val="28"/>
              </w:rPr>
            </w:pPr>
            <w:r w:rsidRPr="7D644C12" w:rsidR="00967124">
              <w:rPr>
                <w:rFonts w:ascii="Arial" w:hAnsi="Arial" w:cs="Arial"/>
                <w:sz w:val="28"/>
                <w:szCs w:val="28"/>
              </w:rPr>
              <w:t>£5</w:t>
            </w:r>
            <w:r w:rsidRPr="7D644C12" w:rsidR="2FD51B89">
              <w:rPr>
                <w:rFonts w:ascii="Arial" w:hAnsi="Arial" w:cs="Arial"/>
                <w:sz w:val="28"/>
                <w:szCs w:val="28"/>
              </w:rPr>
              <w:t>172</w:t>
            </w:r>
          </w:p>
        </w:tc>
      </w:tr>
      <w:tr w:rsidR="00967124" w:rsidTr="4453EBC4" w14:paraId="17C5F127" w14:textId="77777777">
        <w:tc>
          <w:tcPr>
            <w:tcW w:w="3964" w:type="dxa"/>
            <w:tcMar/>
          </w:tcPr>
          <w:p w:rsidR="00967124" w:rsidP="0051387B" w:rsidRDefault="00967124" w14:paraId="26875CFC" w14:textId="67DC0325">
            <w:pPr>
              <w:rPr>
                <w:rFonts w:ascii="Arial" w:hAnsi="Arial" w:cs="Arial"/>
                <w:sz w:val="28"/>
                <w:szCs w:val="28"/>
              </w:rPr>
            </w:pPr>
            <w:r>
              <w:rPr>
                <w:rFonts w:ascii="Arial" w:hAnsi="Arial" w:cs="Arial"/>
                <w:sz w:val="28"/>
                <w:szCs w:val="28"/>
              </w:rPr>
              <w:t xml:space="preserve">Budget food shop </w:t>
            </w:r>
          </w:p>
        </w:tc>
        <w:tc>
          <w:tcPr>
            <w:tcW w:w="2552" w:type="dxa"/>
            <w:tcMar/>
          </w:tcPr>
          <w:p w:rsidR="00967124" w:rsidP="0051387B" w:rsidRDefault="00967124" w14:paraId="32070903" w14:textId="6ECD0255">
            <w:pPr>
              <w:rPr>
                <w:rFonts w:ascii="Arial" w:hAnsi="Arial" w:cs="Arial"/>
                <w:sz w:val="28"/>
                <w:szCs w:val="28"/>
              </w:rPr>
            </w:pPr>
            <w:r w:rsidRPr="7D644C12" w:rsidR="00967124">
              <w:rPr>
                <w:rFonts w:ascii="Arial" w:hAnsi="Arial" w:cs="Arial"/>
                <w:sz w:val="28"/>
                <w:szCs w:val="28"/>
              </w:rPr>
              <w:t>£</w:t>
            </w:r>
            <w:r w:rsidRPr="7D644C12" w:rsidR="108B640D">
              <w:rPr>
                <w:rFonts w:ascii="Arial" w:hAnsi="Arial" w:cs="Arial"/>
                <w:sz w:val="28"/>
                <w:szCs w:val="28"/>
              </w:rPr>
              <w:t>91</w:t>
            </w:r>
          </w:p>
        </w:tc>
        <w:tc>
          <w:tcPr>
            <w:tcW w:w="2500" w:type="dxa"/>
            <w:tcMar/>
          </w:tcPr>
          <w:p w:rsidR="00967124" w:rsidP="0051387B" w:rsidRDefault="00967124" w14:paraId="52F18D48" w14:textId="22C84F69">
            <w:pPr>
              <w:rPr>
                <w:rFonts w:ascii="Arial" w:hAnsi="Arial" w:cs="Arial"/>
                <w:sz w:val="28"/>
                <w:szCs w:val="28"/>
              </w:rPr>
            </w:pPr>
            <w:r w:rsidRPr="7D644C12" w:rsidR="00967124">
              <w:rPr>
                <w:rFonts w:ascii="Arial" w:hAnsi="Arial" w:cs="Arial"/>
                <w:sz w:val="28"/>
                <w:szCs w:val="28"/>
              </w:rPr>
              <w:t>£</w:t>
            </w:r>
            <w:r w:rsidRPr="7D644C12" w:rsidR="0CBE6E84">
              <w:rPr>
                <w:rFonts w:ascii="Arial" w:hAnsi="Arial" w:cs="Arial"/>
                <w:sz w:val="28"/>
                <w:szCs w:val="28"/>
              </w:rPr>
              <w:t>1092</w:t>
            </w:r>
          </w:p>
        </w:tc>
      </w:tr>
      <w:tr w:rsidR="00967124" w:rsidTr="4453EBC4" w14:paraId="232AA225" w14:textId="77777777">
        <w:tc>
          <w:tcPr>
            <w:tcW w:w="3964" w:type="dxa"/>
            <w:tcMar/>
          </w:tcPr>
          <w:p w:rsidR="00967124" w:rsidP="0051387B" w:rsidRDefault="00967124" w14:paraId="1FC13186" w14:textId="6AFB12CC">
            <w:pPr>
              <w:rPr>
                <w:rFonts w:ascii="Arial" w:hAnsi="Arial" w:cs="Arial"/>
                <w:sz w:val="28"/>
                <w:szCs w:val="28"/>
              </w:rPr>
            </w:pPr>
            <w:r>
              <w:rPr>
                <w:rFonts w:ascii="Arial" w:hAnsi="Arial" w:cs="Arial"/>
                <w:sz w:val="28"/>
                <w:szCs w:val="28"/>
              </w:rPr>
              <w:t xml:space="preserve">Water, Electricity and Gas </w:t>
            </w:r>
          </w:p>
        </w:tc>
        <w:tc>
          <w:tcPr>
            <w:tcW w:w="2552" w:type="dxa"/>
            <w:tcMar/>
          </w:tcPr>
          <w:p w:rsidR="00967124" w:rsidP="0051387B" w:rsidRDefault="00967124" w14:paraId="519598AD" w14:textId="79344617">
            <w:pPr>
              <w:rPr>
                <w:rFonts w:ascii="Arial" w:hAnsi="Arial" w:cs="Arial"/>
                <w:sz w:val="28"/>
                <w:szCs w:val="28"/>
              </w:rPr>
            </w:pPr>
            <w:r w:rsidRPr="7D644C12" w:rsidR="00967124">
              <w:rPr>
                <w:rFonts w:ascii="Arial" w:hAnsi="Arial" w:cs="Arial"/>
                <w:sz w:val="28"/>
                <w:szCs w:val="28"/>
              </w:rPr>
              <w:t>£3</w:t>
            </w:r>
            <w:r w:rsidRPr="7D644C12" w:rsidR="2C13C1F3">
              <w:rPr>
                <w:rFonts w:ascii="Arial" w:hAnsi="Arial" w:cs="Arial"/>
                <w:sz w:val="28"/>
                <w:szCs w:val="28"/>
              </w:rPr>
              <w:t>2</w:t>
            </w:r>
          </w:p>
        </w:tc>
        <w:tc>
          <w:tcPr>
            <w:tcW w:w="2500" w:type="dxa"/>
            <w:tcMar/>
          </w:tcPr>
          <w:p w:rsidR="00967124" w:rsidP="0051387B" w:rsidRDefault="00967124" w14:paraId="730F0B1F" w14:textId="4336981D">
            <w:pPr>
              <w:rPr>
                <w:rFonts w:ascii="Arial" w:hAnsi="Arial" w:cs="Arial"/>
                <w:sz w:val="28"/>
                <w:szCs w:val="28"/>
              </w:rPr>
            </w:pPr>
            <w:r w:rsidRPr="7D644C12" w:rsidR="00967124">
              <w:rPr>
                <w:rFonts w:ascii="Arial" w:hAnsi="Arial" w:cs="Arial"/>
                <w:sz w:val="28"/>
                <w:szCs w:val="28"/>
              </w:rPr>
              <w:t>£</w:t>
            </w:r>
            <w:r w:rsidRPr="7D644C12" w:rsidR="3F53BBAE">
              <w:rPr>
                <w:rFonts w:ascii="Arial" w:hAnsi="Arial" w:cs="Arial"/>
                <w:sz w:val="28"/>
                <w:szCs w:val="28"/>
              </w:rPr>
              <w:t>384</w:t>
            </w:r>
          </w:p>
        </w:tc>
      </w:tr>
      <w:tr w:rsidR="00967124" w:rsidTr="4453EBC4" w14:paraId="2336606A" w14:textId="77777777">
        <w:tc>
          <w:tcPr>
            <w:tcW w:w="3964" w:type="dxa"/>
            <w:tcMar/>
          </w:tcPr>
          <w:p w:rsidR="00967124" w:rsidP="0051387B" w:rsidRDefault="00967124" w14:paraId="359B1EEA" w14:textId="34BF9832">
            <w:pPr>
              <w:rPr>
                <w:rFonts w:ascii="Arial" w:hAnsi="Arial" w:cs="Arial"/>
                <w:sz w:val="28"/>
                <w:szCs w:val="28"/>
              </w:rPr>
            </w:pPr>
            <w:r>
              <w:rPr>
                <w:rFonts w:ascii="Arial" w:hAnsi="Arial" w:cs="Arial"/>
                <w:sz w:val="28"/>
                <w:szCs w:val="28"/>
              </w:rPr>
              <w:t>Internet</w:t>
            </w:r>
          </w:p>
        </w:tc>
        <w:tc>
          <w:tcPr>
            <w:tcW w:w="2552" w:type="dxa"/>
            <w:tcMar/>
          </w:tcPr>
          <w:p w:rsidR="00967124" w:rsidP="0051387B" w:rsidRDefault="00967124" w14:paraId="1AFDB6B3" w14:textId="0A9FC65E">
            <w:pPr>
              <w:rPr>
                <w:rFonts w:ascii="Arial" w:hAnsi="Arial" w:cs="Arial"/>
                <w:sz w:val="28"/>
                <w:szCs w:val="28"/>
              </w:rPr>
            </w:pPr>
            <w:r>
              <w:rPr>
                <w:rFonts w:ascii="Arial" w:hAnsi="Arial" w:cs="Arial"/>
                <w:sz w:val="28"/>
                <w:szCs w:val="28"/>
              </w:rPr>
              <w:t>£5</w:t>
            </w:r>
          </w:p>
        </w:tc>
        <w:tc>
          <w:tcPr>
            <w:tcW w:w="2500" w:type="dxa"/>
            <w:tcMar/>
          </w:tcPr>
          <w:p w:rsidR="00967124" w:rsidP="0051387B" w:rsidRDefault="00967124" w14:paraId="1256B3A4" w14:textId="2ABF3156">
            <w:pPr>
              <w:rPr>
                <w:rFonts w:ascii="Arial" w:hAnsi="Arial" w:cs="Arial"/>
                <w:sz w:val="28"/>
                <w:szCs w:val="28"/>
              </w:rPr>
            </w:pPr>
            <w:r>
              <w:rPr>
                <w:rFonts w:ascii="Arial" w:hAnsi="Arial" w:cs="Arial"/>
                <w:sz w:val="28"/>
                <w:szCs w:val="28"/>
              </w:rPr>
              <w:t>£60</w:t>
            </w:r>
          </w:p>
        </w:tc>
      </w:tr>
      <w:tr w:rsidR="00967124" w:rsidTr="4453EBC4" w14:paraId="29C58746" w14:textId="77777777">
        <w:tc>
          <w:tcPr>
            <w:tcW w:w="3964" w:type="dxa"/>
            <w:tcMar/>
          </w:tcPr>
          <w:p w:rsidR="00967124" w:rsidP="0051387B" w:rsidRDefault="00967124" w14:paraId="781D8112" w14:textId="23BC98AA">
            <w:pPr>
              <w:rPr>
                <w:rFonts w:ascii="Arial" w:hAnsi="Arial" w:cs="Arial"/>
                <w:sz w:val="28"/>
                <w:szCs w:val="28"/>
              </w:rPr>
            </w:pPr>
            <w:r>
              <w:rPr>
                <w:rFonts w:ascii="Arial" w:hAnsi="Arial" w:cs="Arial"/>
                <w:sz w:val="28"/>
                <w:szCs w:val="28"/>
              </w:rPr>
              <w:t>TV Licence</w:t>
            </w:r>
          </w:p>
        </w:tc>
        <w:tc>
          <w:tcPr>
            <w:tcW w:w="2552" w:type="dxa"/>
            <w:tcMar/>
          </w:tcPr>
          <w:p w:rsidR="00967124" w:rsidP="0051387B" w:rsidRDefault="00967124" w14:paraId="1EED8315" w14:textId="0AFD5AF5">
            <w:pPr>
              <w:rPr>
                <w:rFonts w:ascii="Arial" w:hAnsi="Arial" w:cs="Arial"/>
                <w:sz w:val="28"/>
                <w:szCs w:val="28"/>
              </w:rPr>
            </w:pPr>
            <w:r w:rsidRPr="7D644C12" w:rsidR="00967124">
              <w:rPr>
                <w:rFonts w:ascii="Arial" w:hAnsi="Arial" w:cs="Arial"/>
                <w:sz w:val="28"/>
                <w:szCs w:val="28"/>
              </w:rPr>
              <w:t>£1</w:t>
            </w:r>
            <w:r w:rsidRPr="7D644C12" w:rsidR="7E270B25">
              <w:rPr>
                <w:rFonts w:ascii="Arial" w:hAnsi="Arial" w:cs="Arial"/>
                <w:sz w:val="28"/>
                <w:szCs w:val="28"/>
              </w:rPr>
              <w:t>3.13</w:t>
            </w:r>
          </w:p>
        </w:tc>
        <w:tc>
          <w:tcPr>
            <w:tcW w:w="2500" w:type="dxa"/>
            <w:tcMar/>
          </w:tcPr>
          <w:p w:rsidR="00967124" w:rsidP="0051387B" w:rsidRDefault="00967124" w14:paraId="18CA73B4" w14:textId="51A3F815">
            <w:pPr>
              <w:rPr>
                <w:rFonts w:ascii="Arial" w:hAnsi="Arial" w:cs="Arial"/>
                <w:sz w:val="28"/>
                <w:szCs w:val="28"/>
              </w:rPr>
            </w:pPr>
            <w:r w:rsidRPr="7D644C12" w:rsidR="00967124">
              <w:rPr>
                <w:rFonts w:ascii="Arial" w:hAnsi="Arial" w:cs="Arial"/>
                <w:sz w:val="28"/>
                <w:szCs w:val="28"/>
              </w:rPr>
              <w:t>£15</w:t>
            </w:r>
            <w:r w:rsidRPr="7D644C12" w:rsidR="1A89B7F3">
              <w:rPr>
                <w:rFonts w:ascii="Arial" w:hAnsi="Arial" w:cs="Arial"/>
                <w:sz w:val="28"/>
                <w:szCs w:val="28"/>
              </w:rPr>
              <w:t>7.56</w:t>
            </w:r>
          </w:p>
        </w:tc>
      </w:tr>
      <w:tr w:rsidR="00967124" w:rsidTr="4453EBC4" w14:paraId="1BA01D83" w14:textId="77777777">
        <w:tc>
          <w:tcPr>
            <w:tcW w:w="3964" w:type="dxa"/>
            <w:tcMar/>
          </w:tcPr>
          <w:p w:rsidR="00967124" w:rsidP="0051387B" w:rsidRDefault="00967124" w14:paraId="19E35BD4" w14:textId="21353EA0">
            <w:pPr>
              <w:rPr>
                <w:rFonts w:ascii="Arial" w:hAnsi="Arial" w:cs="Arial"/>
                <w:sz w:val="28"/>
                <w:szCs w:val="28"/>
              </w:rPr>
            </w:pPr>
            <w:r w:rsidRPr="0051387B">
              <w:rPr>
                <w:rFonts w:ascii="Arial" w:hAnsi="Arial" w:cs="Arial"/>
                <w:sz w:val="28"/>
                <w:szCs w:val="28"/>
              </w:rPr>
              <w:t>Mobile Phone</w:t>
            </w:r>
          </w:p>
        </w:tc>
        <w:tc>
          <w:tcPr>
            <w:tcW w:w="2552" w:type="dxa"/>
            <w:tcMar/>
          </w:tcPr>
          <w:p w:rsidR="00967124" w:rsidP="0051387B" w:rsidRDefault="00967124" w14:paraId="42468DDC" w14:textId="30AA75DF">
            <w:pPr>
              <w:rPr>
                <w:rFonts w:ascii="Arial" w:hAnsi="Arial" w:cs="Arial"/>
                <w:sz w:val="28"/>
                <w:szCs w:val="28"/>
              </w:rPr>
            </w:pPr>
            <w:r w:rsidRPr="7D644C12" w:rsidR="00967124">
              <w:rPr>
                <w:rFonts w:ascii="Arial" w:hAnsi="Arial" w:cs="Arial"/>
                <w:sz w:val="28"/>
                <w:szCs w:val="28"/>
              </w:rPr>
              <w:t>£1</w:t>
            </w:r>
            <w:r w:rsidRPr="7D644C12" w:rsidR="537DB9BB">
              <w:rPr>
                <w:rFonts w:ascii="Arial" w:hAnsi="Arial" w:cs="Arial"/>
                <w:sz w:val="28"/>
                <w:szCs w:val="28"/>
              </w:rPr>
              <w:t>7</w:t>
            </w:r>
          </w:p>
        </w:tc>
        <w:tc>
          <w:tcPr>
            <w:tcW w:w="2500" w:type="dxa"/>
            <w:tcMar/>
          </w:tcPr>
          <w:p w:rsidR="00967124" w:rsidP="0051387B" w:rsidRDefault="00967124" w14:paraId="27BD1374" w14:textId="1C6698EA">
            <w:pPr>
              <w:rPr>
                <w:rFonts w:ascii="Arial" w:hAnsi="Arial" w:cs="Arial"/>
                <w:sz w:val="28"/>
                <w:szCs w:val="28"/>
              </w:rPr>
            </w:pPr>
            <w:r w:rsidRPr="7D644C12" w:rsidR="00967124">
              <w:rPr>
                <w:rFonts w:ascii="Arial" w:hAnsi="Arial" w:cs="Arial"/>
                <w:sz w:val="28"/>
                <w:szCs w:val="28"/>
              </w:rPr>
              <w:t>£2</w:t>
            </w:r>
            <w:r w:rsidRPr="7D644C12" w:rsidR="2F5B7398">
              <w:rPr>
                <w:rFonts w:ascii="Arial" w:hAnsi="Arial" w:cs="Arial"/>
                <w:sz w:val="28"/>
                <w:szCs w:val="28"/>
              </w:rPr>
              <w:t>04</w:t>
            </w:r>
          </w:p>
        </w:tc>
      </w:tr>
      <w:tr w:rsidR="00967124" w:rsidTr="4453EBC4" w14:paraId="1D2670AE" w14:textId="77777777">
        <w:tc>
          <w:tcPr>
            <w:tcW w:w="3964" w:type="dxa"/>
            <w:tcMar/>
          </w:tcPr>
          <w:p w:rsidR="00967124" w:rsidP="0051387B" w:rsidRDefault="00967124" w14:paraId="6898F24B" w14:textId="0B06574E">
            <w:pPr>
              <w:rPr>
                <w:rFonts w:ascii="Arial" w:hAnsi="Arial" w:cs="Arial"/>
                <w:sz w:val="28"/>
                <w:szCs w:val="28"/>
              </w:rPr>
            </w:pPr>
            <w:r w:rsidRPr="0051387B">
              <w:rPr>
                <w:rFonts w:ascii="Arial" w:hAnsi="Arial" w:cs="Arial"/>
                <w:sz w:val="28"/>
                <w:szCs w:val="28"/>
              </w:rPr>
              <w:t>Travel Card</w:t>
            </w:r>
          </w:p>
        </w:tc>
        <w:tc>
          <w:tcPr>
            <w:tcW w:w="2552" w:type="dxa"/>
            <w:tcMar/>
          </w:tcPr>
          <w:p w:rsidR="00967124" w:rsidP="0051387B" w:rsidRDefault="00967124" w14:paraId="4E9420EE" w14:textId="68768CAE">
            <w:pPr>
              <w:rPr>
                <w:rFonts w:ascii="Arial" w:hAnsi="Arial" w:cs="Arial"/>
                <w:sz w:val="28"/>
                <w:szCs w:val="28"/>
              </w:rPr>
            </w:pPr>
            <w:r w:rsidRPr="7D644C12" w:rsidR="00967124">
              <w:rPr>
                <w:rFonts w:ascii="Arial" w:hAnsi="Arial" w:cs="Arial"/>
                <w:sz w:val="28"/>
                <w:szCs w:val="28"/>
              </w:rPr>
              <w:t>£</w:t>
            </w:r>
            <w:r w:rsidRPr="7D644C12" w:rsidR="27C9344A">
              <w:rPr>
                <w:rFonts w:ascii="Arial" w:hAnsi="Arial" w:cs="Arial"/>
                <w:sz w:val="28"/>
                <w:szCs w:val="28"/>
              </w:rPr>
              <w:t>44</w:t>
            </w:r>
          </w:p>
        </w:tc>
        <w:tc>
          <w:tcPr>
            <w:tcW w:w="2500" w:type="dxa"/>
            <w:tcMar/>
          </w:tcPr>
          <w:p w:rsidR="00967124" w:rsidP="0051387B" w:rsidRDefault="00967124" w14:paraId="23C023B4" w14:textId="1AC21035">
            <w:pPr>
              <w:rPr>
                <w:rFonts w:ascii="Arial" w:hAnsi="Arial" w:cs="Arial"/>
                <w:sz w:val="28"/>
                <w:szCs w:val="28"/>
              </w:rPr>
            </w:pPr>
            <w:r w:rsidRPr="7D644C12" w:rsidR="00967124">
              <w:rPr>
                <w:rFonts w:ascii="Arial" w:hAnsi="Arial" w:cs="Arial"/>
                <w:sz w:val="28"/>
                <w:szCs w:val="28"/>
              </w:rPr>
              <w:t>£</w:t>
            </w:r>
            <w:r w:rsidRPr="7D644C12" w:rsidR="62574169">
              <w:rPr>
                <w:rFonts w:ascii="Arial" w:hAnsi="Arial" w:cs="Arial"/>
                <w:sz w:val="28"/>
                <w:szCs w:val="28"/>
              </w:rPr>
              <w:t>528</w:t>
            </w:r>
          </w:p>
        </w:tc>
      </w:tr>
      <w:tr w:rsidR="00967124" w:rsidTr="4453EBC4" w14:paraId="3CDEB3EB" w14:textId="77777777">
        <w:tc>
          <w:tcPr>
            <w:tcW w:w="3964" w:type="dxa"/>
            <w:tcMar/>
          </w:tcPr>
          <w:p w:rsidRPr="0051387B" w:rsidR="00967124" w:rsidP="0051387B" w:rsidRDefault="00967124" w14:paraId="656D9B37" w14:textId="01CB402E">
            <w:pPr>
              <w:rPr>
                <w:rFonts w:ascii="Arial" w:hAnsi="Arial" w:cs="Arial"/>
                <w:sz w:val="28"/>
                <w:szCs w:val="28"/>
              </w:rPr>
            </w:pPr>
            <w:r w:rsidRPr="0051387B">
              <w:rPr>
                <w:rFonts w:ascii="Arial" w:hAnsi="Arial" w:cs="Arial"/>
                <w:sz w:val="28"/>
                <w:szCs w:val="28"/>
              </w:rPr>
              <w:t>Toiletries</w:t>
            </w:r>
          </w:p>
        </w:tc>
        <w:tc>
          <w:tcPr>
            <w:tcW w:w="2552" w:type="dxa"/>
            <w:tcMar/>
          </w:tcPr>
          <w:p w:rsidR="00967124" w:rsidP="0051387B" w:rsidRDefault="00967124" w14:paraId="38E86F24" w14:textId="02E08CED">
            <w:pPr>
              <w:rPr>
                <w:rFonts w:ascii="Arial" w:hAnsi="Arial" w:cs="Arial"/>
                <w:sz w:val="28"/>
                <w:szCs w:val="28"/>
              </w:rPr>
            </w:pPr>
            <w:r>
              <w:rPr>
                <w:rFonts w:ascii="Arial" w:hAnsi="Arial" w:cs="Arial"/>
                <w:sz w:val="28"/>
                <w:szCs w:val="28"/>
              </w:rPr>
              <w:t>£18</w:t>
            </w:r>
          </w:p>
        </w:tc>
        <w:tc>
          <w:tcPr>
            <w:tcW w:w="2500" w:type="dxa"/>
            <w:tcMar/>
          </w:tcPr>
          <w:p w:rsidR="00967124" w:rsidP="0051387B" w:rsidRDefault="00967124" w14:paraId="47FC809C" w14:textId="531C1BF1">
            <w:pPr>
              <w:rPr>
                <w:rFonts w:ascii="Arial" w:hAnsi="Arial" w:cs="Arial"/>
                <w:sz w:val="28"/>
                <w:szCs w:val="28"/>
              </w:rPr>
            </w:pPr>
            <w:r>
              <w:rPr>
                <w:rFonts w:ascii="Arial" w:hAnsi="Arial" w:cs="Arial"/>
                <w:sz w:val="28"/>
                <w:szCs w:val="28"/>
              </w:rPr>
              <w:t>£216</w:t>
            </w:r>
          </w:p>
        </w:tc>
      </w:tr>
      <w:tr w:rsidR="00967124" w:rsidTr="4453EBC4" w14:paraId="192F5435" w14:textId="77777777">
        <w:tc>
          <w:tcPr>
            <w:tcW w:w="3964" w:type="dxa"/>
            <w:tcMar/>
          </w:tcPr>
          <w:p w:rsidRPr="0051387B" w:rsidR="00967124" w:rsidP="0051387B" w:rsidRDefault="00967124" w14:paraId="5B5F55C2" w14:textId="6AF84D6E">
            <w:pPr>
              <w:rPr>
                <w:rFonts w:ascii="Arial" w:hAnsi="Arial" w:cs="Arial"/>
                <w:sz w:val="28"/>
                <w:szCs w:val="28"/>
              </w:rPr>
            </w:pPr>
            <w:r w:rsidRPr="0051387B">
              <w:rPr>
                <w:rFonts w:ascii="Arial" w:hAnsi="Arial" w:cs="Arial"/>
                <w:sz w:val="28"/>
                <w:szCs w:val="28"/>
              </w:rPr>
              <w:t>Course Supplies</w:t>
            </w:r>
          </w:p>
        </w:tc>
        <w:tc>
          <w:tcPr>
            <w:tcW w:w="2552" w:type="dxa"/>
            <w:tcMar/>
          </w:tcPr>
          <w:p w:rsidR="00967124" w:rsidP="0051387B" w:rsidRDefault="00967124" w14:paraId="7369E78A" w14:textId="2A67984E">
            <w:pPr>
              <w:rPr>
                <w:rFonts w:ascii="Arial" w:hAnsi="Arial" w:cs="Arial"/>
                <w:sz w:val="28"/>
                <w:szCs w:val="28"/>
              </w:rPr>
            </w:pPr>
            <w:r w:rsidRPr="7D644C12" w:rsidR="00967124">
              <w:rPr>
                <w:rFonts w:ascii="Arial" w:hAnsi="Arial" w:cs="Arial"/>
                <w:sz w:val="28"/>
                <w:szCs w:val="28"/>
              </w:rPr>
              <w:t>£</w:t>
            </w:r>
            <w:r w:rsidRPr="7D644C12" w:rsidR="55DDEC0A">
              <w:rPr>
                <w:rFonts w:ascii="Arial" w:hAnsi="Arial" w:cs="Arial"/>
                <w:sz w:val="28"/>
                <w:szCs w:val="28"/>
              </w:rPr>
              <w:t>15</w:t>
            </w:r>
          </w:p>
        </w:tc>
        <w:tc>
          <w:tcPr>
            <w:tcW w:w="2500" w:type="dxa"/>
            <w:tcMar/>
          </w:tcPr>
          <w:p w:rsidR="00967124" w:rsidP="0051387B" w:rsidRDefault="00967124" w14:paraId="40E480D5" w14:textId="7A805D2D">
            <w:pPr>
              <w:rPr>
                <w:rFonts w:ascii="Arial" w:hAnsi="Arial" w:cs="Arial"/>
                <w:sz w:val="28"/>
                <w:szCs w:val="28"/>
              </w:rPr>
            </w:pPr>
            <w:r w:rsidRPr="7D644C12" w:rsidR="00967124">
              <w:rPr>
                <w:rFonts w:ascii="Arial" w:hAnsi="Arial" w:cs="Arial"/>
                <w:sz w:val="28"/>
                <w:szCs w:val="28"/>
              </w:rPr>
              <w:t>£</w:t>
            </w:r>
            <w:r w:rsidRPr="7D644C12" w:rsidR="7AD5B7C1">
              <w:rPr>
                <w:rFonts w:ascii="Arial" w:hAnsi="Arial" w:cs="Arial"/>
                <w:sz w:val="28"/>
                <w:szCs w:val="28"/>
              </w:rPr>
              <w:t>180</w:t>
            </w:r>
          </w:p>
        </w:tc>
      </w:tr>
      <w:tr w:rsidR="4453EBC4" w:rsidTr="4453EBC4" w14:paraId="103BDB98">
        <w:tc>
          <w:tcPr>
            <w:tcW w:w="3964" w:type="dxa"/>
            <w:tcMar/>
          </w:tcPr>
          <w:p w:rsidR="17120AAE" w:rsidP="4453EBC4" w:rsidRDefault="17120AAE" w14:paraId="77823C5B" w14:textId="1AEE85F0">
            <w:pPr>
              <w:pStyle w:val="Normal"/>
              <w:rPr>
                <w:rFonts w:ascii="Arial" w:hAnsi="Arial" w:cs="Arial"/>
                <w:sz w:val="28"/>
                <w:szCs w:val="28"/>
              </w:rPr>
            </w:pPr>
            <w:r w:rsidRPr="4453EBC4" w:rsidR="17120AAE">
              <w:rPr>
                <w:rFonts w:ascii="Arial" w:hAnsi="Arial" w:cs="Arial"/>
                <w:sz w:val="28"/>
                <w:szCs w:val="28"/>
              </w:rPr>
              <w:t>Total</w:t>
            </w:r>
          </w:p>
        </w:tc>
        <w:tc>
          <w:tcPr>
            <w:tcW w:w="2552" w:type="dxa"/>
            <w:tcMar/>
          </w:tcPr>
          <w:p w:rsidR="17120AAE" w:rsidP="4453EBC4" w:rsidRDefault="17120AAE" w14:paraId="5136CD75" w14:textId="573C79B5">
            <w:pPr>
              <w:pStyle w:val="Normal"/>
              <w:rPr>
                <w:rFonts w:ascii="Arial" w:hAnsi="Arial" w:cs="Arial"/>
                <w:b w:val="1"/>
                <w:bCs w:val="1"/>
                <w:sz w:val="28"/>
                <w:szCs w:val="28"/>
              </w:rPr>
            </w:pPr>
            <w:r w:rsidRPr="4453EBC4" w:rsidR="17120AAE">
              <w:rPr>
                <w:rFonts w:ascii="Arial" w:hAnsi="Arial" w:cs="Arial"/>
                <w:b w:val="1"/>
                <w:bCs w:val="1"/>
                <w:sz w:val="28"/>
                <w:szCs w:val="28"/>
              </w:rPr>
              <w:t>£666.13</w:t>
            </w:r>
          </w:p>
        </w:tc>
        <w:tc>
          <w:tcPr>
            <w:tcW w:w="2500" w:type="dxa"/>
            <w:tcMar/>
          </w:tcPr>
          <w:p w:rsidR="17120AAE" w:rsidP="4453EBC4" w:rsidRDefault="17120AAE" w14:paraId="0D121320" w14:textId="03B527C8">
            <w:pPr>
              <w:pStyle w:val="Normal"/>
              <w:rPr>
                <w:rFonts w:ascii="Arial" w:hAnsi="Arial" w:cs="Arial"/>
                <w:b w:val="1"/>
                <w:bCs w:val="1"/>
                <w:sz w:val="28"/>
                <w:szCs w:val="28"/>
              </w:rPr>
            </w:pPr>
            <w:r w:rsidRPr="4453EBC4" w:rsidR="17120AAE">
              <w:rPr>
                <w:rFonts w:ascii="Arial" w:hAnsi="Arial" w:cs="Arial"/>
                <w:b w:val="1"/>
                <w:bCs w:val="1"/>
                <w:sz w:val="28"/>
                <w:szCs w:val="28"/>
              </w:rPr>
              <w:t>£7993.56</w:t>
            </w:r>
          </w:p>
        </w:tc>
      </w:tr>
    </w:tbl>
    <w:p w:rsidRPr="0051387B" w:rsidR="0051387B" w:rsidP="0051387B" w:rsidRDefault="0051387B" w14:paraId="7F8A48F4" w14:textId="77777777">
      <w:pPr>
        <w:rPr>
          <w:rFonts w:ascii="Arial" w:hAnsi="Arial" w:cs="Arial"/>
          <w:sz w:val="28"/>
          <w:szCs w:val="28"/>
        </w:rPr>
      </w:pPr>
    </w:p>
    <w:p w:rsidRPr="0051387B" w:rsidR="0051387B" w:rsidP="7D644C12" w:rsidRDefault="0051387B" w14:paraId="0CA7C3AE" w14:textId="1EC08987">
      <w:pPr>
        <w:rPr>
          <w:rFonts w:ascii="Arial" w:hAnsi="Arial" w:cs="Arial"/>
          <w:b w:val="1"/>
          <w:bCs w:val="1"/>
          <w:sz w:val="28"/>
          <w:szCs w:val="28"/>
        </w:rPr>
      </w:pPr>
      <w:r w:rsidRPr="7D644C12" w:rsidR="7BED9D4E">
        <w:rPr>
          <w:rFonts w:ascii="Arial" w:hAnsi="Arial" w:cs="Arial"/>
          <w:sz w:val="28"/>
          <w:szCs w:val="28"/>
        </w:rPr>
        <w:t xml:space="preserve">Total Average cost for Essentials Per Year </w:t>
      </w:r>
      <w:r w:rsidRPr="7D644C12" w:rsidR="7BED9D4E">
        <w:rPr>
          <w:rFonts w:ascii="Arial" w:hAnsi="Arial" w:cs="Arial"/>
          <w:b w:val="1"/>
          <w:bCs w:val="1"/>
          <w:sz w:val="28"/>
          <w:szCs w:val="28"/>
        </w:rPr>
        <w:t>£</w:t>
      </w:r>
      <w:r w:rsidRPr="7D644C12" w:rsidR="29D56A70">
        <w:rPr>
          <w:rFonts w:ascii="Arial" w:hAnsi="Arial" w:cs="Arial"/>
          <w:b w:val="1"/>
          <w:bCs w:val="1"/>
          <w:sz w:val="28"/>
          <w:szCs w:val="28"/>
        </w:rPr>
        <w:t>7993.56</w:t>
      </w:r>
    </w:p>
    <w:p w:rsidR="272D374E" w:rsidP="2F11451B" w:rsidRDefault="272D374E" w14:paraId="7865791B" w14:textId="4DF46C9E">
      <w:pPr>
        <w:pStyle w:val="Normal"/>
        <w:rPr>
          <w:rFonts w:ascii="Arial" w:hAnsi="Arial" w:cs="Arial"/>
          <w:b w:val="1"/>
          <w:bCs w:val="1"/>
          <w:sz w:val="28"/>
          <w:szCs w:val="28"/>
        </w:rPr>
      </w:pPr>
      <w:r w:rsidRPr="7D644C12" w:rsidR="272D374E">
        <w:rPr>
          <w:rFonts w:ascii="Arial" w:hAnsi="Arial" w:cs="Arial"/>
          <w:b w:val="0"/>
          <w:bCs w:val="0"/>
          <w:sz w:val="28"/>
          <w:szCs w:val="28"/>
        </w:rPr>
        <w:t>Total Cost of Essentials Per Month</w:t>
      </w:r>
      <w:r w:rsidRPr="7D644C12" w:rsidR="272D374E">
        <w:rPr>
          <w:rFonts w:ascii="Arial" w:hAnsi="Arial" w:cs="Arial"/>
          <w:b w:val="1"/>
          <w:bCs w:val="1"/>
          <w:sz w:val="28"/>
          <w:szCs w:val="28"/>
        </w:rPr>
        <w:t xml:space="preserve"> £</w:t>
      </w:r>
      <w:r w:rsidRPr="7D644C12" w:rsidR="5E3C0DED">
        <w:rPr>
          <w:rFonts w:ascii="Arial" w:hAnsi="Arial" w:cs="Arial"/>
          <w:b w:val="1"/>
          <w:bCs w:val="1"/>
          <w:sz w:val="28"/>
          <w:szCs w:val="28"/>
        </w:rPr>
        <w:t>666.13</w:t>
      </w:r>
    </w:p>
    <w:p w:rsidR="0051387B" w:rsidP="0051387B" w:rsidRDefault="0051387B" w14:paraId="652841F5" w14:textId="77777777">
      <w:pPr>
        <w:rPr>
          <w:rFonts w:ascii="Arial" w:hAnsi="Arial" w:cs="Arial"/>
          <w:b/>
          <w:sz w:val="28"/>
          <w:szCs w:val="28"/>
        </w:rPr>
      </w:pPr>
    </w:p>
    <w:p w:rsidR="0051387B" w:rsidP="34577D32" w:rsidRDefault="0051387B" w14:paraId="1B0AA435" w14:textId="113B7A83">
      <w:pPr>
        <w:pStyle w:val="Normal"/>
        <w:rPr>
          <w:rFonts w:ascii="Arial" w:hAnsi="Arial" w:cs="Arial"/>
          <w:sz w:val="28"/>
          <w:szCs w:val="28"/>
          <w:u w:val="single"/>
        </w:rPr>
      </w:pPr>
      <w:r w:rsidRPr="34577D32" w:rsidR="0051387B">
        <w:rPr>
          <w:rFonts w:ascii="Arial" w:hAnsi="Arial" w:cs="Arial"/>
          <w:sz w:val="28"/>
          <w:szCs w:val="28"/>
          <w:u w:val="single"/>
        </w:rPr>
        <w:t>Other Costs to Consider</w:t>
      </w:r>
    </w:p>
    <w:tbl>
      <w:tblPr>
        <w:tblStyle w:val="TableGrid"/>
        <w:tblW w:w="7742" w:type="dxa"/>
        <w:tblLook w:val="04A0" w:firstRow="1" w:lastRow="0" w:firstColumn="1" w:lastColumn="0" w:noHBand="0" w:noVBand="1"/>
      </w:tblPr>
      <w:tblGrid>
        <w:gridCol w:w="3643"/>
        <w:gridCol w:w="1459"/>
        <w:gridCol w:w="2640"/>
      </w:tblGrid>
      <w:tr w:rsidR="00967124" w:rsidTr="4D2F3B16" w14:paraId="5E250FCE" w14:textId="77777777">
        <w:tc>
          <w:tcPr>
            <w:tcW w:w="3643" w:type="dxa"/>
            <w:tcMar/>
          </w:tcPr>
          <w:p w:rsidRPr="00967124" w:rsidR="00967124" w:rsidP="0051387B" w:rsidRDefault="00967124" w14:paraId="655990E2" w14:textId="48A52FF3">
            <w:pPr>
              <w:rPr>
                <w:rFonts w:ascii="Arial" w:hAnsi="Arial" w:cs="Arial"/>
                <w:bCs/>
                <w:sz w:val="28"/>
                <w:szCs w:val="28"/>
              </w:rPr>
            </w:pPr>
            <w:r w:rsidRPr="00967124">
              <w:rPr>
                <w:rFonts w:ascii="Arial" w:hAnsi="Arial" w:cs="Arial"/>
                <w:bCs/>
                <w:sz w:val="28"/>
                <w:szCs w:val="28"/>
              </w:rPr>
              <w:t xml:space="preserve">Item </w:t>
            </w:r>
          </w:p>
        </w:tc>
        <w:tc>
          <w:tcPr>
            <w:tcW w:w="1459" w:type="dxa"/>
            <w:tcMar/>
          </w:tcPr>
          <w:p w:rsidRPr="00967124" w:rsidR="00967124" w:rsidP="0051387B" w:rsidRDefault="00967124" w14:paraId="3818156E" w14:textId="3C467EBA">
            <w:pPr>
              <w:rPr>
                <w:rFonts w:ascii="Arial" w:hAnsi="Arial" w:cs="Arial"/>
                <w:bCs/>
                <w:sz w:val="28"/>
                <w:szCs w:val="28"/>
              </w:rPr>
            </w:pPr>
            <w:r w:rsidRPr="00967124">
              <w:rPr>
                <w:rFonts w:ascii="Arial" w:hAnsi="Arial" w:cs="Arial"/>
                <w:bCs/>
                <w:sz w:val="28"/>
                <w:szCs w:val="28"/>
              </w:rPr>
              <w:t>One off Cost</w:t>
            </w:r>
            <w:r>
              <w:rPr>
                <w:rFonts w:ascii="Arial" w:hAnsi="Arial" w:cs="Arial"/>
                <w:bCs/>
                <w:sz w:val="28"/>
                <w:szCs w:val="28"/>
              </w:rPr>
              <w:t xml:space="preserve"> £</w:t>
            </w:r>
          </w:p>
        </w:tc>
        <w:tc>
          <w:tcPr>
            <w:tcW w:w="2640" w:type="dxa"/>
            <w:tcMar/>
          </w:tcPr>
          <w:p w:rsidR="3516F400" w:rsidP="4D2F3B16" w:rsidRDefault="3516F400" w14:paraId="0C938203" w14:textId="07FD699F">
            <w:pPr>
              <w:pStyle w:val="Normal"/>
              <w:rPr>
                <w:rFonts w:ascii="Arial" w:hAnsi="Arial" w:cs="Arial"/>
                <w:sz w:val="28"/>
                <w:szCs w:val="28"/>
              </w:rPr>
            </w:pPr>
            <w:r w:rsidRPr="4D2F3B16" w:rsidR="3516F400">
              <w:rPr>
                <w:rFonts w:ascii="Arial" w:hAnsi="Arial" w:cs="Arial"/>
                <w:sz w:val="28"/>
                <w:szCs w:val="28"/>
              </w:rPr>
              <w:t>Frequency</w:t>
            </w:r>
          </w:p>
        </w:tc>
      </w:tr>
      <w:tr w:rsidR="00967124" w:rsidTr="4D2F3B16" w14:paraId="0EF88E79" w14:textId="77777777">
        <w:tc>
          <w:tcPr>
            <w:tcW w:w="3643" w:type="dxa"/>
            <w:tcMar/>
          </w:tcPr>
          <w:p w:rsidRPr="00967124" w:rsidR="00967124" w:rsidP="0051387B" w:rsidRDefault="00967124" w14:paraId="4EDC2FDF" w14:textId="29DCA3B0">
            <w:pPr>
              <w:rPr>
                <w:rFonts w:ascii="Arial" w:hAnsi="Arial" w:cs="Arial"/>
                <w:bCs/>
                <w:sz w:val="28"/>
                <w:szCs w:val="28"/>
              </w:rPr>
            </w:pPr>
            <w:r w:rsidRPr="00967124">
              <w:rPr>
                <w:rFonts w:ascii="Arial" w:hAnsi="Arial" w:cs="Arial"/>
                <w:bCs/>
                <w:sz w:val="28"/>
                <w:szCs w:val="28"/>
              </w:rPr>
              <w:t xml:space="preserve">Rent with </w:t>
            </w:r>
            <w:proofErr w:type="spellStart"/>
            <w:r w:rsidRPr="00967124">
              <w:rPr>
                <w:rFonts w:ascii="Arial" w:hAnsi="Arial" w:cs="Arial"/>
                <w:bCs/>
                <w:sz w:val="28"/>
                <w:szCs w:val="28"/>
              </w:rPr>
              <w:t>Ensuite</w:t>
            </w:r>
            <w:proofErr w:type="spellEnd"/>
          </w:p>
        </w:tc>
        <w:tc>
          <w:tcPr>
            <w:tcW w:w="1459" w:type="dxa"/>
            <w:tcMar/>
          </w:tcPr>
          <w:p w:rsidRPr="00967124" w:rsidR="00967124" w:rsidP="4D2F3B16" w:rsidRDefault="00967124" w14:paraId="70255646" w14:textId="727F80B4">
            <w:pPr>
              <w:rPr>
                <w:rFonts w:ascii="Arial" w:hAnsi="Arial" w:cs="Arial"/>
                <w:sz w:val="28"/>
                <w:szCs w:val="28"/>
              </w:rPr>
            </w:pPr>
            <w:r w:rsidRPr="4D2F3B16" w:rsidR="2D909560">
              <w:rPr>
                <w:rFonts w:ascii="Arial" w:hAnsi="Arial" w:cs="Arial"/>
                <w:sz w:val="28"/>
                <w:szCs w:val="28"/>
              </w:rPr>
              <w:t>£570</w:t>
            </w:r>
          </w:p>
        </w:tc>
        <w:tc>
          <w:tcPr>
            <w:tcW w:w="2640" w:type="dxa"/>
            <w:tcMar/>
          </w:tcPr>
          <w:p w:rsidR="2F890F4F" w:rsidP="4D2F3B16" w:rsidRDefault="2F890F4F" w14:paraId="24C9D829" w14:textId="17A8472D">
            <w:pPr>
              <w:pStyle w:val="Normal"/>
              <w:rPr>
                <w:rFonts w:ascii="Arial" w:hAnsi="Arial" w:cs="Arial"/>
                <w:sz w:val="28"/>
                <w:szCs w:val="28"/>
              </w:rPr>
            </w:pPr>
            <w:r w:rsidRPr="4D2F3B16" w:rsidR="2F890F4F">
              <w:rPr>
                <w:rFonts w:ascii="Arial" w:hAnsi="Arial" w:cs="Arial"/>
                <w:sz w:val="28"/>
                <w:szCs w:val="28"/>
              </w:rPr>
              <w:t>Monthly</w:t>
            </w:r>
          </w:p>
        </w:tc>
      </w:tr>
      <w:tr w:rsidR="00967124" w:rsidTr="4D2F3B16" w14:paraId="4073AEB5" w14:textId="77777777">
        <w:tc>
          <w:tcPr>
            <w:tcW w:w="3643" w:type="dxa"/>
            <w:tcMar/>
          </w:tcPr>
          <w:p w:rsidRPr="00967124" w:rsidR="00967124" w:rsidP="0051387B" w:rsidRDefault="0066054D" w14:paraId="707E7CD0" w14:textId="72726775">
            <w:pPr>
              <w:rPr>
                <w:rFonts w:ascii="Arial" w:hAnsi="Arial" w:cs="Arial"/>
                <w:bCs/>
                <w:sz w:val="28"/>
                <w:szCs w:val="28"/>
              </w:rPr>
            </w:pPr>
            <w:r>
              <w:rPr>
                <w:rFonts w:ascii="Arial" w:hAnsi="Arial" w:cs="Arial"/>
                <w:bCs/>
                <w:sz w:val="28"/>
                <w:szCs w:val="28"/>
              </w:rPr>
              <w:t>Gym Membership</w:t>
            </w:r>
          </w:p>
        </w:tc>
        <w:tc>
          <w:tcPr>
            <w:tcW w:w="1459" w:type="dxa"/>
            <w:tcMar/>
          </w:tcPr>
          <w:p w:rsidRPr="00967124" w:rsidR="00967124" w:rsidP="4D2F3B16" w:rsidRDefault="00967124" w14:paraId="3F8734FE" w14:textId="57B62A61">
            <w:pPr>
              <w:rPr>
                <w:rFonts w:ascii="Arial" w:hAnsi="Arial" w:cs="Arial"/>
                <w:sz w:val="28"/>
                <w:szCs w:val="28"/>
              </w:rPr>
            </w:pPr>
            <w:r w:rsidRPr="4D2F3B16" w:rsidR="1D0AFDFD">
              <w:rPr>
                <w:rFonts w:ascii="Arial" w:hAnsi="Arial" w:cs="Arial"/>
                <w:sz w:val="28"/>
                <w:szCs w:val="28"/>
              </w:rPr>
              <w:t>£25</w:t>
            </w:r>
          </w:p>
        </w:tc>
        <w:tc>
          <w:tcPr>
            <w:tcW w:w="2640" w:type="dxa"/>
            <w:tcMar/>
          </w:tcPr>
          <w:p w:rsidR="31BBB5B9" w:rsidP="4D2F3B16" w:rsidRDefault="31BBB5B9" w14:paraId="7A0C25B3" w14:textId="76640283">
            <w:pPr>
              <w:pStyle w:val="Normal"/>
              <w:rPr>
                <w:rFonts w:ascii="Arial" w:hAnsi="Arial" w:cs="Arial"/>
                <w:sz w:val="28"/>
                <w:szCs w:val="28"/>
              </w:rPr>
            </w:pPr>
            <w:r w:rsidRPr="4D2F3B16" w:rsidR="31BBB5B9">
              <w:rPr>
                <w:rFonts w:ascii="Arial" w:hAnsi="Arial" w:cs="Arial"/>
                <w:sz w:val="28"/>
                <w:szCs w:val="28"/>
              </w:rPr>
              <w:t>Monthly</w:t>
            </w:r>
          </w:p>
        </w:tc>
      </w:tr>
      <w:tr w:rsidR="00967124" w:rsidTr="4D2F3B16" w14:paraId="28F85A05" w14:textId="77777777">
        <w:tc>
          <w:tcPr>
            <w:tcW w:w="3643" w:type="dxa"/>
            <w:tcMar/>
          </w:tcPr>
          <w:p w:rsidRPr="00967124" w:rsidR="00967124" w:rsidP="0051387B" w:rsidRDefault="0066054D" w14:paraId="31023178" w14:textId="173A4A95">
            <w:pPr>
              <w:rPr>
                <w:rFonts w:ascii="Arial" w:hAnsi="Arial" w:cs="Arial"/>
                <w:bCs/>
                <w:sz w:val="28"/>
                <w:szCs w:val="28"/>
              </w:rPr>
            </w:pPr>
            <w:r>
              <w:rPr>
                <w:rFonts w:ascii="Arial" w:hAnsi="Arial" w:cs="Arial"/>
                <w:bCs/>
                <w:sz w:val="28"/>
                <w:szCs w:val="28"/>
              </w:rPr>
              <w:t>Night out with alcohol</w:t>
            </w:r>
          </w:p>
        </w:tc>
        <w:tc>
          <w:tcPr>
            <w:tcW w:w="1459" w:type="dxa"/>
            <w:tcMar/>
          </w:tcPr>
          <w:p w:rsidRPr="00967124" w:rsidR="00967124" w:rsidP="0051387B" w:rsidRDefault="0066054D" w14:paraId="3C3088A8" w14:textId="205B5D36">
            <w:pPr>
              <w:rPr>
                <w:rFonts w:ascii="Arial" w:hAnsi="Arial" w:cs="Arial"/>
                <w:bCs/>
                <w:sz w:val="28"/>
                <w:szCs w:val="28"/>
              </w:rPr>
            </w:pPr>
            <w:r>
              <w:rPr>
                <w:rFonts w:ascii="Arial" w:hAnsi="Arial" w:cs="Arial"/>
                <w:bCs/>
                <w:sz w:val="28"/>
                <w:szCs w:val="28"/>
              </w:rPr>
              <w:t>£30</w:t>
            </w:r>
          </w:p>
        </w:tc>
        <w:tc>
          <w:tcPr>
            <w:tcW w:w="2640" w:type="dxa"/>
            <w:tcMar/>
          </w:tcPr>
          <w:p w:rsidR="559459D6" w:rsidP="4D2F3B16" w:rsidRDefault="559459D6" w14:paraId="71007410" w14:textId="1A7713EC">
            <w:pPr>
              <w:pStyle w:val="Normal"/>
              <w:rPr>
                <w:rFonts w:ascii="Arial" w:hAnsi="Arial" w:cs="Arial"/>
                <w:sz w:val="28"/>
                <w:szCs w:val="28"/>
              </w:rPr>
            </w:pPr>
            <w:r w:rsidRPr="4D2F3B16" w:rsidR="559459D6">
              <w:rPr>
                <w:rFonts w:ascii="Arial" w:hAnsi="Arial" w:cs="Arial"/>
                <w:sz w:val="28"/>
                <w:szCs w:val="28"/>
              </w:rPr>
              <w:t>One off/ ad hoc</w:t>
            </w:r>
          </w:p>
        </w:tc>
      </w:tr>
      <w:tr w:rsidR="00967124" w:rsidTr="4D2F3B16" w14:paraId="7E70C9C7" w14:textId="77777777">
        <w:tc>
          <w:tcPr>
            <w:tcW w:w="3643" w:type="dxa"/>
            <w:tcMar/>
          </w:tcPr>
          <w:p w:rsidRPr="00967124" w:rsidR="00967124" w:rsidP="0051387B" w:rsidRDefault="0066054D" w14:paraId="5AA22D62" w14:textId="652F3C8B">
            <w:pPr>
              <w:rPr>
                <w:rFonts w:ascii="Arial" w:hAnsi="Arial" w:cs="Arial"/>
                <w:bCs/>
                <w:sz w:val="28"/>
                <w:szCs w:val="28"/>
              </w:rPr>
            </w:pPr>
            <w:r w:rsidRPr="0051387B">
              <w:rPr>
                <w:rFonts w:ascii="Arial" w:hAnsi="Arial" w:cs="Arial"/>
                <w:sz w:val="28"/>
                <w:szCs w:val="28"/>
              </w:rPr>
              <w:t>Haircut/Barbers</w:t>
            </w:r>
          </w:p>
        </w:tc>
        <w:tc>
          <w:tcPr>
            <w:tcW w:w="1459" w:type="dxa"/>
            <w:tcMar/>
          </w:tcPr>
          <w:p w:rsidRPr="00967124" w:rsidR="00967124" w:rsidP="0051387B" w:rsidRDefault="0066054D" w14:paraId="1AB3F1F4" w14:textId="69CB55F5">
            <w:pPr>
              <w:rPr>
                <w:rFonts w:ascii="Arial" w:hAnsi="Arial" w:cs="Arial"/>
                <w:bCs/>
                <w:sz w:val="28"/>
                <w:szCs w:val="28"/>
              </w:rPr>
            </w:pPr>
            <w:r w:rsidRPr="0051387B">
              <w:rPr>
                <w:rFonts w:ascii="Arial" w:hAnsi="Arial" w:cs="Arial"/>
                <w:sz w:val="28"/>
                <w:szCs w:val="28"/>
              </w:rPr>
              <w:t>£30/£18</w:t>
            </w:r>
          </w:p>
        </w:tc>
        <w:tc>
          <w:tcPr>
            <w:tcW w:w="2640" w:type="dxa"/>
            <w:tcMar/>
          </w:tcPr>
          <w:p w:rsidR="0F1648FE" w:rsidP="4D2F3B16" w:rsidRDefault="0F1648FE" w14:paraId="5FE5D943" w14:textId="6CCBEA51">
            <w:pPr>
              <w:pStyle w:val="Normal"/>
              <w:rPr>
                <w:rFonts w:ascii="Arial" w:hAnsi="Arial" w:cs="Arial"/>
                <w:sz w:val="28"/>
                <w:szCs w:val="28"/>
              </w:rPr>
            </w:pPr>
            <w:r w:rsidRPr="4D2F3B16" w:rsidR="0F1648FE">
              <w:rPr>
                <w:rFonts w:ascii="Arial" w:hAnsi="Arial" w:cs="Arial"/>
                <w:sz w:val="28"/>
                <w:szCs w:val="28"/>
              </w:rPr>
              <w:t>One off/ ad hoc</w:t>
            </w:r>
          </w:p>
        </w:tc>
      </w:tr>
      <w:tr w:rsidR="00967124" w:rsidTr="4D2F3B16" w14:paraId="258F7D37" w14:textId="77777777">
        <w:tc>
          <w:tcPr>
            <w:tcW w:w="3643" w:type="dxa"/>
            <w:tcMar/>
          </w:tcPr>
          <w:p w:rsidRPr="00967124" w:rsidR="00967124" w:rsidP="0051387B" w:rsidRDefault="0066054D" w14:paraId="47F9C969" w14:textId="4358262D">
            <w:pPr>
              <w:rPr>
                <w:rFonts w:ascii="Arial" w:hAnsi="Arial" w:cs="Arial"/>
                <w:bCs/>
                <w:sz w:val="28"/>
                <w:szCs w:val="28"/>
              </w:rPr>
            </w:pPr>
            <w:r w:rsidRPr="0051387B">
              <w:rPr>
                <w:rFonts w:ascii="Arial" w:hAnsi="Arial" w:cs="Arial"/>
                <w:sz w:val="28"/>
                <w:szCs w:val="28"/>
              </w:rPr>
              <w:t>Laundrette</w:t>
            </w:r>
          </w:p>
        </w:tc>
        <w:tc>
          <w:tcPr>
            <w:tcW w:w="1459" w:type="dxa"/>
            <w:tcMar/>
          </w:tcPr>
          <w:p w:rsidRPr="0051387B" w:rsidR="0066054D" w:rsidP="0066054D" w:rsidRDefault="0066054D" w14:paraId="5840477A" w14:textId="08F715F3">
            <w:pPr>
              <w:rPr>
                <w:rFonts w:ascii="Arial" w:hAnsi="Arial" w:cs="Arial"/>
                <w:sz w:val="28"/>
                <w:szCs w:val="28"/>
              </w:rPr>
            </w:pPr>
            <w:r w:rsidRPr="0051387B">
              <w:rPr>
                <w:rFonts w:ascii="Arial" w:hAnsi="Arial" w:cs="Arial"/>
                <w:sz w:val="28"/>
                <w:szCs w:val="28"/>
              </w:rPr>
              <w:t xml:space="preserve">£2.40 wash £3.90 </w:t>
            </w:r>
            <w:r>
              <w:rPr>
                <w:rFonts w:ascii="Arial" w:hAnsi="Arial" w:cs="Arial"/>
                <w:sz w:val="28"/>
                <w:szCs w:val="28"/>
              </w:rPr>
              <w:t>dry</w:t>
            </w:r>
            <w:r w:rsidRPr="0051387B">
              <w:rPr>
                <w:rFonts w:ascii="Arial" w:hAnsi="Arial" w:cs="Arial"/>
                <w:sz w:val="28"/>
                <w:szCs w:val="28"/>
              </w:rPr>
              <w:t xml:space="preserve"> </w:t>
            </w:r>
          </w:p>
          <w:p w:rsidRPr="00967124" w:rsidR="00967124" w:rsidP="0051387B" w:rsidRDefault="00967124" w14:paraId="54B08D32" w14:textId="77777777">
            <w:pPr>
              <w:rPr>
                <w:rFonts w:ascii="Arial" w:hAnsi="Arial" w:cs="Arial"/>
                <w:bCs/>
                <w:sz w:val="28"/>
                <w:szCs w:val="28"/>
              </w:rPr>
            </w:pPr>
          </w:p>
        </w:tc>
        <w:tc>
          <w:tcPr>
            <w:tcW w:w="2640" w:type="dxa"/>
            <w:tcMar/>
          </w:tcPr>
          <w:p w:rsidR="1874381E" w:rsidP="4D2F3B16" w:rsidRDefault="1874381E" w14:paraId="35D7D7E4" w14:textId="51475B89">
            <w:pPr>
              <w:pStyle w:val="Normal"/>
              <w:rPr>
                <w:rFonts w:ascii="Arial" w:hAnsi="Arial" w:cs="Arial"/>
                <w:sz w:val="28"/>
                <w:szCs w:val="28"/>
              </w:rPr>
            </w:pPr>
            <w:r w:rsidRPr="4D2F3B16" w:rsidR="1874381E">
              <w:rPr>
                <w:rFonts w:ascii="Arial" w:hAnsi="Arial" w:cs="Arial"/>
                <w:sz w:val="28"/>
                <w:szCs w:val="28"/>
              </w:rPr>
              <w:t>weekly</w:t>
            </w:r>
          </w:p>
        </w:tc>
      </w:tr>
      <w:tr w:rsidR="00967124" w:rsidTr="4D2F3B16" w14:paraId="0B3BE05C" w14:textId="77777777">
        <w:tc>
          <w:tcPr>
            <w:tcW w:w="3643" w:type="dxa"/>
            <w:tcMar/>
          </w:tcPr>
          <w:p w:rsidRPr="00967124" w:rsidR="00967124" w:rsidP="0051387B" w:rsidRDefault="0066054D" w14:paraId="0CC36E8B" w14:textId="038EC504">
            <w:pPr>
              <w:rPr>
                <w:rFonts w:ascii="Arial" w:hAnsi="Arial" w:cs="Arial"/>
                <w:bCs/>
                <w:sz w:val="28"/>
                <w:szCs w:val="28"/>
              </w:rPr>
            </w:pPr>
            <w:r w:rsidRPr="0051387B">
              <w:rPr>
                <w:rFonts w:ascii="Arial" w:hAnsi="Arial" w:cs="Arial"/>
                <w:sz w:val="28"/>
                <w:szCs w:val="28"/>
              </w:rPr>
              <w:t>One Cinema Ticket</w:t>
            </w:r>
          </w:p>
        </w:tc>
        <w:tc>
          <w:tcPr>
            <w:tcW w:w="1459" w:type="dxa"/>
            <w:tcMar/>
          </w:tcPr>
          <w:p w:rsidRPr="00967124" w:rsidR="00967124" w:rsidP="7D644C12" w:rsidRDefault="0066054D" w14:paraId="40748085" w14:textId="57686B6E">
            <w:pPr>
              <w:rPr>
                <w:rFonts w:ascii="Arial" w:hAnsi="Arial" w:cs="Arial"/>
                <w:sz w:val="28"/>
                <w:szCs w:val="28"/>
              </w:rPr>
            </w:pPr>
            <w:r w:rsidRPr="7D644C12" w:rsidR="7AFC64D2">
              <w:rPr>
                <w:rFonts w:ascii="Arial" w:hAnsi="Arial" w:cs="Arial"/>
                <w:sz w:val="28"/>
                <w:szCs w:val="28"/>
              </w:rPr>
              <w:t>£</w:t>
            </w:r>
            <w:r w:rsidRPr="7D644C12" w:rsidR="7A6A0349">
              <w:rPr>
                <w:rFonts w:ascii="Arial" w:hAnsi="Arial" w:cs="Arial"/>
                <w:sz w:val="28"/>
                <w:szCs w:val="28"/>
              </w:rPr>
              <w:t>6</w:t>
            </w:r>
            <w:r w:rsidRPr="7D644C12" w:rsidR="7AFC64D2">
              <w:rPr>
                <w:rFonts w:ascii="Arial" w:hAnsi="Arial" w:cs="Arial"/>
                <w:sz w:val="28"/>
                <w:szCs w:val="28"/>
              </w:rPr>
              <w:t>.50</w:t>
            </w:r>
          </w:p>
        </w:tc>
        <w:tc>
          <w:tcPr>
            <w:tcW w:w="2640" w:type="dxa"/>
            <w:tcMar/>
          </w:tcPr>
          <w:p w:rsidR="6D6CA632" w:rsidP="4D2F3B16" w:rsidRDefault="6D6CA632" w14:paraId="00DDCB28" w14:textId="5A352BAF">
            <w:pPr>
              <w:pStyle w:val="Normal"/>
              <w:rPr>
                <w:rFonts w:ascii="Arial" w:hAnsi="Arial" w:cs="Arial"/>
                <w:sz w:val="28"/>
                <w:szCs w:val="28"/>
              </w:rPr>
            </w:pPr>
            <w:r w:rsidRPr="4D2F3B16" w:rsidR="6D6CA632">
              <w:rPr>
                <w:rFonts w:ascii="Arial" w:hAnsi="Arial" w:cs="Arial"/>
                <w:sz w:val="28"/>
                <w:szCs w:val="28"/>
              </w:rPr>
              <w:t>One off/ ad hoc</w:t>
            </w:r>
          </w:p>
        </w:tc>
      </w:tr>
      <w:tr w:rsidR="00967124" w:rsidTr="4D2F3B16" w14:paraId="7DC149E2" w14:textId="77777777">
        <w:tc>
          <w:tcPr>
            <w:tcW w:w="3643" w:type="dxa"/>
            <w:tcMar/>
          </w:tcPr>
          <w:p w:rsidRPr="0066054D" w:rsidR="00967124" w:rsidP="0051387B" w:rsidRDefault="0066054D" w14:paraId="131AF0AF" w14:textId="35640447">
            <w:pPr>
              <w:rPr>
                <w:rFonts w:ascii="Arial" w:hAnsi="Arial" w:cs="Arial"/>
                <w:bCs/>
                <w:sz w:val="28"/>
                <w:szCs w:val="28"/>
              </w:rPr>
            </w:pPr>
            <w:r w:rsidRPr="0066054D">
              <w:rPr>
                <w:rFonts w:ascii="Arial" w:hAnsi="Arial" w:cs="Arial"/>
                <w:sz w:val="28"/>
                <w:szCs w:val="28"/>
              </w:rPr>
              <w:t>Sports Society</w:t>
            </w:r>
          </w:p>
        </w:tc>
        <w:tc>
          <w:tcPr>
            <w:tcW w:w="1459" w:type="dxa"/>
            <w:tcMar/>
          </w:tcPr>
          <w:p w:rsidRPr="0066054D" w:rsidR="00967124" w:rsidP="4D2F3B16" w:rsidRDefault="00967124" w14:paraId="0B901317" w14:textId="131E6A3C">
            <w:pPr>
              <w:rPr>
                <w:rFonts w:ascii="Arial" w:hAnsi="Arial" w:cs="Arial"/>
                <w:sz w:val="28"/>
                <w:szCs w:val="28"/>
              </w:rPr>
            </w:pPr>
            <w:r w:rsidRPr="4D2F3B16" w:rsidR="00493E96">
              <w:rPr>
                <w:rFonts w:ascii="Arial" w:hAnsi="Arial" w:cs="Arial"/>
                <w:sz w:val="28"/>
                <w:szCs w:val="28"/>
              </w:rPr>
              <w:t>£18</w:t>
            </w:r>
          </w:p>
        </w:tc>
        <w:tc>
          <w:tcPr>
            <w:tcW w:w="2640" w:type="dxa"/>
            <w:tcMar/>
          </w:tcPr>
          <w:p w:rsidR="658AD41C" w:rsidP="4D2F3B16" w:rsidRDefault="658AD41C" w14:paraId="2AD934C8" w14:textId="597CF7EA">
            <w:pPr>
              <w:pStyle w:val="Normal"/>
              <w:rPr>
                <w:rFonts w:ascii="Arial" w:hAnsi="Arial" w:cs="Arial"/>
                <w:sz w:val="28"/>
                <w:szCs w:val="28"/>
              </w:rPr>
            </w:pPr>
            <w:r w:rsidRPr="4D2F3B16" w:rsidR="658AD41C">
              <w:rPr>
                <w:rFonts w:ascii="Arial" w:hAnsi="Arial" w:cs="Arial"/>
                <w:sz w:val="28"/>
                <w:szCs w:val="28"/>
              </w:rPr>
              <w:t>Yearly</w:t>
            </w:r>
          </w:p>
        </w:tc>
      </w:tr>
      <w:tr w:rsidR="0066054D" w:rsidTr="4D2F3B16" w14:paraId="26F5A2F5" w14:textId="77777777">
        <w:tc>
          <w:tcPr>
            <w:tcW w:w="3643" w:type="dxa"/>
            <w:tcMar/>
          </w:tcPr>
          <w:p w:rsidRPr="0066054D" w:rsidR="0066054D" w:rsidP="0051387B" w:rsidRDefault="0066054D" w14:paraId="52DCEDDB" w14:textId="4AC6E575">
            <w:pPr>
              <w:rPr>
                <w:rFonts w:ascii="Arial" w:hAnsi="Arial" w:cs="Arial"/>
                <w:sz w:val="28"/>
                <w:szCs w:val="28"/>
              </w:rPr>
            </w:pPr>
            <w:r w:rsidRPr="0051387B">
              <w:rPr>
                <w:rFonts w:ascii="Arial" w:hAnsi="Arial" w:cs="Arial"/>
                <w:sz w:val="28"/>
                <w:szCs w:val="28"/>
              </w:rPr>
              <w:t>University Ball</w:t>
            </w:r>
          </w:p>
        </w:tc>
        <w:tc>
          <w:tcPr>
            <w:tcW w:w="1459" w:type="dxa"/>
            <w:tcMar/>
          </w:tcPr>
          <w:p w:rsidRPr="0066054D" w:rsidR="0066054D" w:rsidP="4D2F3B16" w:rsidRDefault="0066054D" w14:paraId="009DCC7E" w14:textId="396FE2B2">
            <w:pPr>
              <w:rPr>
                <w:rFonts w:ascii="Arial" w:hAnsi="Arial" w:cs="Arial"/>
                <w:sz w:val="28"/>
                <w:szCs w:val="28"/>
              </w:rPr>
            </w:pPr>
            <w:r w:rsidRPr="4D2F3B16" w:rsidR="57981CF3">
              <w:rPr>
                <w:rFonts w:ascii="Arial" w:hAnsi="Arial" w:cs="Arial"/>
                <w:sz w:val="28"/>
                <w:szCs w:val="28"/>
              </w:rPr>
              <w:t>£25</w:t>
            </w:r>
          </w:p>
        </w:tc>
        <w:tc>
          <w:tcPr>
            <w:tcW w:w="2640" w:type="dxa"/>
            <w:tcMar/>
          </w:tcPr>
          <w:p w:rsidR="070EA0B1" w:rsidP="4D2F3B16" w:rsidRDefault="070EA0B1" w14:paraId="64398A5F" w14:textId="7C9352A3">
            <w:pPr>
              <w:pStyle w:val="Normal"/>
              <w:rPr>
                <w:rFonts w:ascii="Arial" w:hAnsi="Arial" w:cs="Arial"/>
                <w:sz w:val="28"/>
                <w:szCs w:val="28"/>
              </w:rPr>
            </w:pPr>
            <w:r w:rsidRPr="4D2F3B16" w:rsidR="070EA0B1">
              <w:rPr>
                <w:rFonts w:ascii="Arial" w:hAnsi="Arial" w:cs="Arial"/>
                <w:sz w:val="28"/>
                <w:szCs w:val="28"/>
              </w:rPr>
              <w:t>Yearly</w:t>
            </w:r>
          </w:p>
        </w:tc>
      </w:tr>
      <w:tr w:rsidR="0066054D" w:rsidTr="4D2F3B16" w14:paraId="7924FD18" w14:textId="77777777">
        <w:tc>
          <w:tcPr>
            <w:tcW w:w="3643" w:type="dxa"/>
            <w:tcMar/>
          </w:tcPr>
          <w:p w:rsidRPr="0066054D" w:rsidR="0066054D" w:rsidP="0051387B" w:rsidRDefault="0066054D" w14:paraId="23419612" w14:textId="558AA994">
            <w:pPr>
              <w:rPr>
                <w:rFonts w:ascii="Arial" w:hAnsi="Arial" w:cs="Arial"/>
                <w:sz w:val="28"/>
                <w:szCs w:val="28"/>
              </w:rPr>
            </w:pPr>
            <w:r w:rsidRPr="0051387B">
              <w:rPr>
                <w:rFonts w:ascii="Arial" w:hAnsi="Arial" w:cs="Arial"/>
                <w:sz w:val="28"/>
                <w:szCs w:val="28"/>
              </w:rPr>
              <w:t>Clothes shopping</w:t>
            </w:r>
          </w:p>
        </w:tc>
        <w:tc>
          <w:tcPr>
            <w:tcW w:w="1459" w:type="dxa"/>
            <w:tcMar/>
          </w:tcPr>
          <w:p w:rsidRPr="0066054D" w:rsidR="0066054D" w:rsidP="0051387B" w:rsidRDefault="0066054D" w14:paraId="2626F4CD" w14:textId="5EAFD4A2">
            <w:pPr>
              <w:rPr>
                <w:rFonts w:ascii="Arial" w:hAnsi="Arial" w:cs="Arial"/>
                <w:bCs/>
                <w:sz w:val="28"/>
                <w:szCs w:val="28"/>
              </w:rPr>
            </w:pPr>
            <w:r>
              <w:rPr>
                <w:rFonts w:ascii="Arial" w:hAnsi="Arial" w:cs="Arial"/>
                <w:bCs/>
                <w:sz w:val="28"/>
                <w:szCs w:val="28"/>
              </w:rPr>
              <w:t>£30</w:t>
            </w:r>
          </w:p>
        </w:tc>
        <w:tc>
          <w:tcPr>
            <w:tcW w:w="2640" w:type="dxa"/>
            <w:tcMar/>
          </w:tcPr>
          <w:p w:rsidR="1CA9B520" w:rsidP="4D2F3B16" w:rsidRDefault="1CA9B520" w14:paraId="4CC0E1DA" w14:textId="5C87765C">
            <w:pPr>
              <w:pStyle w:val="Normal"/>
              <w:rPr>
                <w:rFonts w:ascii="Arial" w:hAnsi="Arial" w:cs="Arial"/>
                <w:sz w:val="28"/>
                <w:szCs w:val="28"/>
              </w:rPr>
            </w:pPr>
            <w:r w:rsidRPr="4D2F3B16" w:rsidR="1CA9B520">
              <w:rPr>
                <w:rFonts w:ascii="Arial" w:hAnsi="Arial" w:cs="Arial"/>
                <w:sz w:val="28"/>
                <w:szCs w:val="28"/>
              </w:rPr>
              <w:t>One off/ ad hoc</w:t>
            </w:r>
          </w:p>
        </w:tc>
      </w:tr>
      <w:tr w:rsidR="0066054D" w:rsidTr="4D2F3B16" w14:paraId="708EC6AB" w14:textId="77777777">
        <w:tc>
          <w:tcPr>
            <w:tcW w:w="3643" w:type="dxa"/>
            <w:tcMar/>
          </w:tcPr>
          <w:p w:rsidRPr="0066054D" w:rsidR="0066054D" w:rsidP="0051387B" w:rsidRDefault="0066054D" w14:paraId="2268DCF0" w14:textId="4BECEA66">
            <w:pPr>
              <w:rPr>
                <w:rFonts w:ascii="Arial" w:hAnsi="Arial" w:cs="Arial"/>
                <w:sz w:val="28"/>
                <w:szCs w:val="28"/>
              </w:rPr>
            </w:pPr>
            <w:r w:rsidRPr="0051387B">
              <w:rPr>
                <w:rFonts w:ascii="Arial" w:hAnsi="Arial" w:cs="Arial"/>
                <w:sz w:val="28"/>
                <w:szCs w:val="28"/>
              </w:rPr>
              <w:t>Dentist Appointment</w:t>
            </w:r>
          </w:p>
        </w:tc>
        <w:tc>
          <w:tcPr>
            <w:tcW w:w="1459" w:type="dxa"/>
            <w:tcMar/>
          </w:tcPr>
          <w:p w:rsidRPr="0066054D" w:rsidR="0066054D" w:rsidP="0051387B" w:rsidRDefault="0066054D" w14:paraId="2BF0A02E" w14:textId="74F3569C">
            <w:pPr>
              <w:rPr>
                <w:rFonts w:ascii="Arial" w:hAnsi="Arial" w:cs="Arial"/>
                <w:bCs/>
                <w:sz w:val="28"/>
                <w:szCs w:val="28"/>
              </w:rPr>
            </w:pPr>
            <w:r>
              <w:rPr>
                <w:rFonts w:ascii="Arial" w:hAnsi="Arial" w:cs="Arial"/>
                <w:bCs/>
                <w:sz w:val="28"/>
                <w:szCs w:val="28"/>
              </w:rPr>
              <w:t>£22.70</w:t>
            </w:r>
          </w:p>
        </w:tc>
        <w:tc>
          <w:tcPr>
            <w:tcW w:w="2640" w:type="dxa"/>
            <w:tcMar/>
          </w:tcPr>
          <w:p w:rsidR="7ABE5F1E" w:rsidP="4D2F3B16" w:rsidRDefault="7ABE5F1E" w14:paraId="06F1A8F9" w14:textId="6211B93A">
            <w:pPr>
              <w:pStyle w:val="Normal"/>
              <w:rPr>
                <w:rFonts w:ascii="Arial" w:hAnsi="Arial" w:cs="Arial"/>
                <w:sz w:val="28"/>
                <w:szCs w:val="28"/>
              </w:rPr>
            </w:pPr>
            <w:r w:rsidRPr="4D2F3B16" w:rsidR="7ABE5F1E">
              <w:rPr>
                <w:rFonts w:ascii="Arial" w:hAnsi="Arial" w:cs="Arial"/>
                <w:sz w:val="28"/>
                <w:szCs w:val="28"/>
              </w:rPr>
              <w:t>One off/ ad hoc</w:t>
            </w:r>
          </w:p>
        </w:tc>
      </w:tr>
      <w:tr w:rsidR="0066054D" w:rsidTr="4D2F3B16" w14:paraId="262C2BC6" w14:textId="77777777">
        <w:tc>
          <w:tcPr>
            <w:tcW w:w="3643" w:type="dxa"/>
            <w:tcMar/>
          </w:tcPr>
          <w:p w:rsidRPr="0051387B" w:rsidR="0066054D" w:rsidP="0051387B" w:rsidRDefault="0066054D" w14:paraId="5BE78C51" w14:textId="164F7E9C">
            <w:pPr>
              <w:rPr>
                <w:rFonts w:ascii="Arial" w:hAnsi="Arial" w:cs="Arial"/>
                <w:sz w:val="28"/>
                <w:szCs w:val="28"/>
              </w:rPr>
            </w:pPr>
            <w:r w:rsidRPr="0051387B">
              <w:rPr>
                <w:rFonts w:ascii="Arial" w:hAnsi="Arial" w:cs="Arial"/>
                <w:sz w:val="28"/>
                <w:szCs w:val="28"/>
              </w:rPr>
              <w:t>Birthday present</w:t>
            </w:r>
            <w:r>
              <w:rPr>
                <w:rFonts w:ascii="Arial" w:hAnsi="Arial" w:cs="Arial"/>
                <w:sz w:val="28"/>
                <w:szCs w:val="28"/>
              </w:rPr>
              <w:t>/</w:t>
            </w:r>
            <w:r w:rsidRPr="0051387B">
              <w:rPr>
                <w:rFonts w:ascii="Arial" w:hAnsi="Arial" w:cs="Arial"/>
                <w:sz w:val="28"/>
                <w:szCs w:val="28"/>
              </w:rPr>
              <w:t>Christmas spends</w:t>
            </w:r>
          </w:p>
        </w:tc>
        <w:tc>
          <w:tcPr>
            <w:tcW w:w="1459" w:type="dxa"/>
            <w:tcMar/>
          </w:tcPr>
          <w:p w:rsidR="0066054D" w:rsidP="0051387B" w:rsidRDefault="0066054D" w14:paraId="5CFEDFDB" w14:textId="4CE6B552">
            <w:pPr>
              <w:rPr>
                <w:rFonts w:ascii="Arial" w:hAnsi="Arial" w:cs="Arial"/>
                <w:bCs/>
                <w:sz w:val="28"/>
                <w:szCs w:val="28"/>
              </w:rPr>
            </w:pPr>
            <w:r>
              <w:rPr>
                <w:rFonts w:ascii="Arial" w:hAnsi="Arial" w:cs="Arial"/>
                <w:bCs/>
                <w:sz w:val="28"/>
                <w:szCs w:val="28"/>
              </w:rPr>
              <w:t>£63</w:t>
            </w:r>
          </w:p>
        </w:tc>
        <w:tc>
          <w:tcPr>
            <w:tcW w:w="2640" w:type="dxa"/>
            <w:tcMar/>
          </w:tcPr>
          <w:p w:rsidR="56EF7ABD" w:rsidP="4D2F3B16" w:rsidRDefault="56EF7ABD" w14:paraId="78A40CBA" w14:textId="055567ED">
            <w:pPr>
              <w:pStyle w:val="Normal"/>
              <w:rPr>
                <w:rFonts w:ascii="Arial" w:hAnsi="Arial" w:cs="Arial"/>
                <w:sz w:val="28"/>
                <w:szCs w:val="28"/>
              </w:rPr>
            </w:pPr>
            <w:r w:rsidRPr="4D2F3B16" w:rsidR="56EF7ABD">
              <w:rPr>
                <w:rFonts w:ascii="Arial" w:hAnsi="Arial" w:cs="Arial"/>
                <w:sz w:val="28"/>
                <w:szCs w:val="28"/>
              </w:rPr>
              <w:t>One off/ ad hoc</w:t>
            </w:r>
          </w:p>
        </w:tc>
      </w:tr>
      <w:tr w:rsidR="0066054D" w:rsidTr="4D2F3B16" w14:paraId="7A076A9D" w14:textId="77777777">
        <w:tc>
          <w:tcPr>
            <w:tcW w:w="3643" w:type="dxa"/>
            <w:tcMar/>
          </w:tcPr>
          <w:p w:rsidRPr="0051387B" w:rsidR="0066054D" w:rsidP="0051387B" w:rsidRDefault="0066054D" w14:paraId="1EDCCFF8" w14:textId="22B09D52">
            <w:pPr>
              <w:rPr>
                <w:rFonts w:ascii="Arial" w:hAnsi="Arial" w:cs="Arial"/>
                <w:sz w:val="28"/>
                <w:szCs w:val="28"/>
              </w:rPr>
            </w:pPr>
            <w:r w:rsidRPr="008D359F">
              <w:rPr>
                <w:rFonts w:ascii="Arial" w:hAnsi="Arial" w:cs="Arial"/>
                <w:sz w:val="28"/>
                <w:szCs w:val="24"/>
              </w:rPr>
              <w:t>Treats added in your weekly shop</w:t>
            </w:r>
            <w:r>
              <w:rPr>
                <w:rFonts w:ascii="Arial" w:hAnsi="Arial" w:cs="Arial"/>
                <w:sz w:val="28"/>
                <w:szCs w:val="24"/>
              </w:rPr>
              <w:t xml:space="preserve"> (plus budget cost)</w:t>
            </w:r>
          </w:p>
        </w:tc>
        <w:tc>
          <w:tcPr>
            <w:tcW w:w="1459" w:type="dxa"/>
            <w:tcMar/>
          </w:tcPr>
          <w:p w:rsidR="0066054D" w:rsidP="7D644C12" w:rsidRDefault="0066054D" w14:paraId="18231511" w14:textId="4A978401">
            <w:pPr>
              <w:rPr>
                <w:rFonts w:ascii="Arial" w:hAnsi="Arial" w:cs="Arial"/>
                <w:sz w:val="28"/>
                <w:szCs w:val="28"/>
              </w:rPr>
            </w:pPr>
            <w:r w:rsidRPr="7D644C12" w:rsidR="7AFC64D2">
              <w:rPr>
                <w:rFonts w:ascii="Arial" w:hAnsi="Arial" w:cs="Arial"/>
                <w:sz w:val="28"/>
                <w:szCs w:val="28"/>
              </w:rPr>
              <w:t>+£1</w:t>
            </w:r>
            <w:r w:rsidRPr="7D644C12" w:rsidR="0945C6FF">
              <w:rPr>
                <w:rFonts w:ascii="Arial" w:hAnsi="Arial" w:cs="Arial"/>
                <w:sz w:val="28"/>
                <w:szCs w:val="28"/>
              </w:rPr>
              <w:t xml:space="preserve">9 per week of buying treats </w:t>
            </w:r>
          </w:p>
        </w:tc>
        <w:tc>
          <w:tcPr>
            <w:tcW w:w="2640" w:type="dxa"/>
            <w:tcMar/>
          </w:tcPr>
          <w:p w:rsidR="14BB2FA5" w:rsidP="4D2F3B16" w:rsidRDefault="14BB2FA5" w14:paraId="409E2615" w14:textId="52F7E887">
            <w:pPr>
              <w:pStyle w:val="Normal"/>
              <w:rPr>
                <w:rFonts w:ascii="Arial" w:hAnsi="Arial" w:cs="Arial"/>
                <w:sz w:val="28"/>
                <w:szCs w:val="28"/>
              </w:rPr>
            </w:pPr>
            <w:r w:rsidRPr="4D2F3B16" w:rsidR="14BB2FA5">
              <w:rPr>
                <w:rFonts w:ascii="Arial" w:hAnsi="Arial" w:cs="Arial"/>
                <w:sz w:val="28"/>
                <w:szCs w:val="28"/>
              </w:rPr>
              <w:t>Weekly/ monthly</w:t>
            </w:r>
          </w:p>
        </w:tc>
      </w:tr>
      <w:tr w:rsidR="0066054D" w:rsidTr="4D2F3B16" w14:paraId="119DF5AC" w14:textId="77777777">
        <w:tc>
          <w:tcPr>
            <w:tcW w:w="3643" w:type="dxa"/>
            <w:tcMar/>
          </w:tcPr>
          <w:p w:rsidRPr="0051387B" w:rsidR="0066054D" w:rsidP="0051387B" w:rsidRDefault="0066054D" w14:paraId="7BCFE95D" w14:textId="179F189D">
            <w:pPr>
              <w:rPr>
                <w:rFonts w:ascii="Arial" w:hAnsi="Arial" w:cs="Arial"/>
                <w:sz w:val="28"/>
                <w:szCs w:val="28"/>
              </w:rPr>
            </w:pPr>
            <w:r w:rsidRPr="008D359F">
              <w:rPr>
                <w:rFonts w:ascii="Arial" w:hAnsi="Arial" w:cs="Arial"/>
                <w:sz w:val="28"/>
                <w:szCs w:val="24"/>
              </w:rPr>
              <w:t>Takeaway</w:t>
            </w:r>
          </w:p>
        </w:tc>
        <w:tc>
          <w:tcPr>
            <w:tcW w:w="1459" w:type="dxa"/>
            <w:tcMar/>
          </w:tcPr>
          <w:p w:rsidR="0066054D" w:rsidP="0051387B" w:rsidRDefault="0066054D" w14:paraId="72387F55" w14:textId="0A5AD980">
            <w:pPr>
              <w:rPr>
                <w:rFonts w:ascii="Arial" w:hAnsi="Arial" w:cs="Arial"/>
                <w:bCs/>
                <w:sz w:val="28"/>
                <w:szCs w:val="28"/>
              </w:rPr>
            </w:pPr>
            <w:r>
              <w:rPr>
                <w:rFonts w:ascii="Arial" w:hAnsi="Arial" w:cs="Arial"/>
                <w:bCs/>
                <w:sz w:val="28"/>
                <w:szCs w:val="28"/>
              </w:rPr>
              <w:t>£8.50</w:t>
            </w:r>
          </w:p>
        </w:tc>
        <w:tc>
          <w:tcPr>
            <w:tcW w:w="2640" w:type="dxa"/>
            <w:tcMar/>
          </w:tcPr>
          <w:p w:rsidR="40E7DF6A" w:rsidP="4D2F3B16" w:rsidRDefault="40E7DF6A" w14:paraId="1145244E" w14:textId="0CCC6C2A">
            <w:pPr>
              <w:pStyle w:val="Normal"/>
              <w:rPr>
                <w:rFonts w:ascii="Arial" w:hAnsi="Arial" w:cs="Arial"/>
                <w:sz w:val="28"/>
                <w:szCs w:val="28"/>
              </w:rPr>
            </w:pPr>
            <w:r w:rsidRPr="4D2F3B16" w:rsidR="40E7DF6A">
              <w:rPr>
                <w:rFonts w:ascii="Arial" w:hAnsi="Arial" w:cs="Arial"/>
                <w:sz w:val="28"/>
                <w:szCs w:val="28"/>
              </w:rPr>
              <w:t>One off/ ad hoc</w:t>
            </w:r>
          </w:p>
        </w:tc>
      </w:tr>
      <w:tr w:rsidR="0066054D" w:rsidTr="4D2F3B16" w14:paraId="14E3FDB5" w14:textId="77777777">
        <w:tc>
          <w:tcPr>
            <w:tcW w:w="3643" w:type="dxa"/>
            <w:tcMar/>
          </w:tcPr>
          <w:p w:rsidRPr="0051387B" w:rsidR="0066054D" w:rsidP="0051387B" w:rsidRDefault="0066054D" w14:paraId="500C7BD0" w14:textId="451CE0E5">
            <w:pPr>
              <w:rPr>
                <w:rFonts w:ascii="Arial" w:hAnsi="Arial" w:cs="Arial"/>
                <w:sz w:val="28"/>
                <w:szCs w:val="28"/>
              </w:rPr>
            </w:pPr>
            <w:r w:rsidRPr="008D359F">
              <w:rPr>
                <w:rFonts w:ascii="Arial" w:hAnsi="Arial" w:cs="Arial"/>
                <w:sz w:val="28"/>
                <w:szCs w:val="24"/>
              </w:rPr>
              <w:t>Budget Meal Out</w:t>
            </w:r>
          </w:p>
        </w:tc>
        <w:tc>
          <w:tcPr>
            <w:tcW w:w="1459" w:type="dxa"/>
            <w:tcMar/>
          </w:tcPr>
          <w:p w:rsidR="0066054D" w:rsidP="0051387B" w:rsidRDefault="0066054D" w14:paraId="09F6C1BE" w14:textId="28BF74BC">
            <w:pPr>
              <w:rPr>
                <w:rFonts w:ascii="Arial" w:hAnsi="Arial" w:cs="Arial"/>
                <w:bCs/>
                <w:sz w:val="28"/>
                <w:szCs w:val="28"/>
              </w:rPr>
            </w:pPr>
            <w:r>
              <w:rPr>
                <w:rFonts w:ascii="Arial" w:hAnsi="Arial" w:cs="Arial"/>
                <w:bCs/>
                <w:sz w:val="28"/>
                <w:szCs w:val="28"/>
              </w:rPr>
              <w:t>£15</w:t>
            </w:r>
          </w:p>
        </w:tc>
        <w:tc>
          <w:tcPr>
            <w:tcW w:w="2640" w:type="dxa"/>
            <w:tcMar/>
          </w:tcPr>
          <w:p w:rsidR="70F92D9C" w:rsidP="4D2F3B16" w:rsidRDefault="70F92D9C" w14:paraId="691B8750" w14:textId="01BBAC50">
            <w:pPr>
              <w:pStyle w:val="Normal"/>
              <w:rPr>
                <w:rFonts w:ascii="Arial" w:hAnsi="Arial" w:cs="Arial"/>
                <w:sz w:val="28"/>
                <w:szCs w:val="28"/>
              </w:rPr>
            </w:pPr>
            <w:r w:rsidRPr="4D2F3B16" w:rsidR="70F92D9C">
              <w:rPr>
                <w:rFonts w:ascii="Arial" w:hAnsi="Arial" w:cs="Arial"/>
                <w:sz w:val="28"/>
                <w:szCs w:val="28"/>
              </w:rPr>
              <w:t xml:space="preserve">One off/ ad hoc </w:t>
            </w:r>
          </w:p>
        </w:tc>
      </w:tr>
      <w:tr w:rsidR="0066054D" w:rsidTr="4D2F3B16" w14:paraId="225068B9" w14:textId="77777777">
        <w:tc>
          <w:tcPr>
            <w:tcW w:w="3643" w:type="dxa"/>
            <w:tcMar/>
          </w:tcPr>
          <w:p w:rsidRPr="008D359F" w:rsidR="0066054D" w:rsidP="0051387B" w:rsidRDefault="0066054D" w14:paraId="427FAF64" w14:textId="6C231E3E">
            <w:pPr>
              <w:rPr>
                <w:rFonts w:ascii="Arial" w:hAnsi="Arial" w:cs="Arial"/>
                <w:sz w:val="28"/>
                <w:szCs w:val="24"/>
              </w:rPr>
            </w:pPr>
            <w:r w:rsidRPr="008D359F">
              <w:rPr>
                <w:rFonts w:ascii="Arial" w:hAnsi="Arial" w:cs="Arial"/>
                <w:sz w:val="28"/>
                <w:szCs w:val="24"/>
              </w:rPr>
              <w:t>Lunch Meal deal</w:t>
            </w:r>
          </w:p>
        </w:tc>
        <w:tc>
          <w:tcPr>
            <w:tcW w:w="1459" w:type="dxa"/>
            <w:tcMar/>
          </w:tcPr>
          <w:p w:rsidR="0066054D" w:rsidP="0051387B" w:rsidRDefault="0066054D" w14:paraId="377865F2" w14:textId="72F9DABC">
            <w:pPr>
              <w:rPr>
                <w:rFonts w:ascii="Arial" w:hAnsi="Arial" w:cs="Arial"/>
                <w:bCs/>
                <w:sz w:val="28"/>
                <w:szCs w:val="28"/>
              </w:rPr>
            </w:pPr>
            <w:r>
              <w:rPr>
                <w:rFonts w:ascii="Arial" w:hAnsi="Arial" w:cs="Arial"/>
                <w:bCs/>
                <w:sz w:val="28"/>
                <w:szCs w:val="28"/>
              </w:rPr>
              <w:t>£3</w:t>
            </w:r>
          </w:p>
        </w:tc>
        <w:tc>
          <w:tcPr>
            <w:tcW w:w="2640" w:type="dxa"/>
            <w:tcMar/>
          </w:tcPr>
          <w:p w:rsidR="1D151C49" w:rsidP="4D2F3B16" w:rsidRDefault="1D151C49" w14:paraId="27197AD3" w14:textId="3EBC87AC">
            <w:pPr>
              <w:pStyle w:val="Normal"/>
              <w:rPr>
                <w:rFonts w:ascii="Arial" w:hAnsi="Arial" w:cs="Arial"/>
                <w:sz w:val="28"/>
                <w:szCs w:val="28"/>
              </w:rPr>
            </w:pPr>
            <w:r w:rsidRPr="4D2F3B16" w:rsidR="1D151C49">
              <w:rPr>
                <w:rFonts w:ascii="Arial" w:hAnsi="Arial" w:cs="Arial"/>
                <w:sz w:val="28"/>
                <w:szCs w:val="28"/>
              </w:rPr>
              <w:t>One off/ ad hoc</w:t>
            </w:r>
          </w:p>
        </w:tc>
      </w:tr>
    </w:tbl>
    <w:p w:rsidRPr="0051387B" w:rsidR="003662FD" w:rsidP="0066054D" w:rsidRDefault="003662FD" w14:paraId="0C4E3DBB" w14:textId="77777777">
      <w:pPr>
        <w:rPr>
          <w:rFonts w:ascii="Arial" w:hAnsi="Arial" w:cs="Arial"/>
          <w:sz w:val="28"/>
          <w:szCs w:val="28"/>
          <w:u w:val="single"/>
        </w:rPr>
      </w:pPr>
      <w:bookmarkStart w:name="_GoBack" w:id="0"/>
      <w:bookmarkEnd w:id="0"/>
    </w:p>
    <w:sectPr w:rsidRPr="0051387B" w:rsidR="003662FD">
      <w:pgSz w:w="11906" w:h="16838" w:orient="portrait"/>
      <w:pgMar w:top="1440" w:right="1440" w:bottom="1440" w:left="1440" w:header="708" w:footer="708" w:gutter="0"/>
      <w:cols w:space="708"/>
      <w:docGrid w:linePitch="360"/>
      <w:headerReference w:type="default" r:id="R423e151cf85f455d"/>
      <w:footerReference w:type="default" r:id="R167b29ae798046a3"/>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xml><?xml version="1.0" encoding="utf-8"?>
<w:ft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ayout w:type="fixed"/>
      <w:tblLook w:val="06A0" w:firstRow="1" w:lastRow="0" w:firstColumn="1" w:lastColumn="0" w:noHBand="1" w:noVBand="1"/>
    </w:tblPr>
    <w:tblGrid>
      <w:gridCol w:w="2256"/>
      <w:gridCol w:w="2256"/>
      <w:gridCol w:w="2256"/>
      <w:gridCol w:w="2256"/>
    </w:tblGrid>
    <w:tr w:rsidR="34577D32" w:rsidTr="4D2F3B16" w14:paraId="6992515E">
      <w:tc>
        <w:tcPr>
          <w:tcW w:w="2256" w:type="dxa"/>
          <w:tcMar/>
        </w:tcPr>
        <w:p w:rsidR="34577D32" w:rsidP="34577D32" w:rsidRDefault="34577D32" w14:paraId="168D661D" w14:textId="3F57D985">
          <w:pPr>
            <w:pStyle w:val="Header"/>
            <w:bidi w:val="0"/>
            <w:ind w:left="-115"/>
            <w:jc w:val="left"/>
          </w:pPr>
        </w:p>
      </w:tc>
      <w:tc>
        <w:tcPr>
          <w:tcW w:w="2256" w:type="dxa"/>
          <w:tcMar/>
        </w:tcPr>
        <w:p w:rsidR="34577D32" w:rsidP="34577D32" w:rsidRDefault="34577D32" w14:paraId="1AD7F6E0" w14:textId="26B9325D">
          <w:pPr>
            <w:pStyle w:val="Header"/>
            <w:bidi w:val="0"/>
            <w:jc w:val="center"/>
          </w:pPr>
        </w:p>
      </w:tc>
      <w:tc>
        <w:tcPr>
          <w:tcW w:w="2256" w:type="dxa"/>
          <w:tcMar/>
        </w:tcPr>
        <w:p w:rsidR="34577D32" w:rsidP="34577D32" w:rsidRDefault="34577D32" w14:paraId="4548CEB1" w14:textId="3DF0C70D">
          <w:pPr>
            <w:pStyle w:val="Header"/>
            <w:bidi w:val="0"/>
            <w:ind w:right="-115"/>
            <w:jc w:val="right"/>
          </w:pPr>
        </w:p>
      </w:tc>
      <w:tc>
        <w:tcPr>
          <w:tcW w:w="2256" w:type="dxa"/>
          <w:tcMar/>
        </w:tcPr>
        <w:p w:rsidR="34577D32" w:rsidP="34577D32" w:rsidRDefault="34577D32" w14:paraId="68546AB1" w14:textId="78F3F5DA">
          <w:pPr>
            <w:pStyle w:val="Header"/>
            <w:bidi w:val="0"/>
            <w:jc w:val="right"/>
          </w:pPr>
          <w:r w:rsidR="4D2F3B16">
            <w:drawing>
              <wp:inline wp14:editId="21552E1B" wp14:anchorId="5C6F5A83">
                <wp:extent cx="1285875" cy="904875"/>
                <wp:effectExtent l="0" t="0" r="0" b="0"/>
                <wp:docPr id="21004696" name="" title=""/>
                <wp:cNvGraphicFramePr>
                  <a:graphicFrameLocks noChangeAspect="1"/>
                </wp:cNvGraphicFramePr>
                <a:graphic>
                  <a:graphicData uri="http://schemas.openxmlformats.org/drawingml/2006/picture">
                    <pic:pic>
                      <pic:nvPicPr>
                        <pic:cNvPr id="0" name=""/>
                        <pic:cNvPicPr/>
                      </pic:nvPicPr>
                      <pic:blipFill>
                        <a:blip r:embed="Rc71d50563d544f0e">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285875" cy="904875"/>
                        </a:xfrm>
                        <a:prstGeom prst="rect">
                          <a:avLst/>
                        </a:prstGeom>
                      </pic:spPr>
                    </pic:pic>
                  </a:graphicData>
                </a:graphic>
              </wp:inline>
            </w:drawing>
          </w:r>
        </w:p>
      </w:tc>
    </w:tr>
  </w:tbl>
  <w:p w:rsidR="34577D32" w:rsidP="34577D32" w:rsidRDefault="34577D32" w14:paraId="60AC5259" w14:textId="66E35E11">
    <w:pPr>
      <w:pStyle w:val="Footer"/>
      <w:bidi w:val="0"/>
    </w:pPr>
  </w:p>
</w:ftr>
</file>

<file path=word/header.xml><?xml version="1.0" encoding="utf-8"?>
<w:hdr xmlns:w14="http://schemas.microsoft.com/office/word/2010/wordml" xmlns:w="http://schemas.openxmlformats.org/wordprocessingml/2006/main"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w:tbl>
    <w:tblPr>
      <w:tblStyle w:val="TableNormal"/>
      <w:bidiVisual w:val="0"/>
      <w:tblW w:w="0" w:type="auto"/>
      <w:tblLayout w:type="fixed"/>
      <w:tblLook w:val="06A0" w:firstRow="1" w:lastRow="0" w:firstColumn="1" w:lastColumn="0" w:noHBand="1" w:noVBand="1"/>
    </w:tblPr>
    <w:tblGrid>
      <w:gridCol w:w="3009"/>
      <w:gridCol w:w="3009"/>
      <w:gridCol w:w="3009"/>
    </w:tblGrid>
    <w:tr w:rsidR="34577D32" w:rsidTr="4D2F3B16" w14:paraId="482312C6">
      <w:tc>
        <w:tcPr>
          <w:tcW w:w="3009" w:type="dxa"/>
          <w:tcMar/>
        </w:tcPr>
        <w:p w:rsidR="34577D32" w:rsidP="34577D32" w:rsidRDefault="34577D32" w14:paraId="5C9C2990" w14:textId="0170834A">
          <w:pPr>
            <w:pStyle w:val="Header"/>
            <w:bidi w:val="0"/>
            <w:ind w:left="-115"/>
            <w:jc w:val="left"/>
          </w:pPr>
          <w:r w:rsidR="4D2F3B16">
            <w:drawing>
              <wp:inline wp14:editId="6C69D9D3" wp14:anchorId="24E867B5">
                <wp:extent cx="1685925" cy="1685925"/>
                <wp:effectExtent l="0" t="0" r="0" b="0"/>
                <wp:docPr id="516901732" name="" title=""/>
                <wp:cNvGraphicFramePr>
                  <a:graphicFrameLocks noChangeAspect="1"/>
                </wp:cNvGraphicFramePr>
                <a:graphic>
                  <a:graphicData uri="http://schemas.openxmlformats.org/drawingml/2006/picture">
                    <pic:pic>
                      <pic:nvPicPr>
                        <pic:cNvPr id="0" name=""/>
                        <pic:cNvPicPr/>
                      </pic:nvPicPr>
                      <pic:blipFill>
                        <a:blip r:embed="Rfd6f815a1ae84b6f">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1685925" cy="1685925"/>
                        </a:xfrm>
                        <a:prstGeom prst="rect">
                          <a:avLst/>
                        </a:prstGeom>
                      </pic:spPr>
                    </pic:pic>
                  </a:graphicData>
                </a:graphic>
              </wp:inline>
            </w:drawing>
          </w:r>
        </w:p>
      </w:tc>
      <w:tc>
        <w:tcPr>
          <w:tcW w:w="3009" w:type="dxa"/>
          <w:tcMar/>
        </w:tcPr>
        <w:p w:rsidR="34577D32" w:rsidP="34577D32" w:rsidRDefault="34577D32" w14:paraId="0D9FE6BC" w14:textId="10890672">
          <w:pPr>
            <w:pStyle w:val="Header"/>
            <w:bidi w:val="0"/>
            <w:jc w:val="center"/>
          </w:pPr>
        </w:p>
      </w:tc>
      <w:tc>
        <w:tcPr>
          <w:tcW w:w="3009" w:type="dxa"/>
          <w:tcMar/>
        </w:tcPr>
        <w:p w:rsidR="34577D32" w:rsidP="34577D32" w:rsidRDefault="34577D32" w14:paraId="6DC2D019" w14:textId="6B4B6930">
          <w:pPr>
            <w:pStyle w:val="Header"/>
            <w:bidi w:val="0"/>
            <w:ind w:right="-115"/>
            <w:jc w:val="right"/>
          </w:pPr>
        </w:p>
      </w:tc>
    </w:tr>
  </w:tbl>
  <w:p w:rsidR="34577D32" w:rsidP="34577D32" w:rsidRDefault="34577D32" w14:paraId="7443111D" w14:textId="3E51181C">
    <w:pPr>
      <w:pStyle w:val="Header"/>
      <w:bidi w:val="0"/>
    </w:pPr>
  </w:p>
</w:hdr>
</file>

<file path=word/people.xml><?xml version="1.0" encoding="utf-8"?>
<w15:people xmlns:mc="http://schemas.openxmlformats.org/markup-compatibility/2006" xmlns:w15="http://schemas.microsoft.com/office/word/2012/wordml" mc:Ignorable="w15">
  <w15:person w15:author="Rebekah Kelly">
    <w15:presenceInfo w15:providerId="" w15:user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AD3"/>
    <w:rsid w:val="001750F5"/>
    <w:rsid w:val="003051D1"/>
    <w:rsid w:val="003662FD"/>
    <w:rsid w:val="00493E96"/>
    <w:rsid w:val="004F0AD3"/>
    <w:rsid w:val="0051387B"/>
    <w:rsid w:val="00636D4F"/>
    <w:rsid w:val="00646D30"/>
    <w:rsid w:val="0066054D"/>
    <w:rsid w:val="00967124"/>
    <w:rsid w:val="009B3D80"/>
    <w:rsid w:val="00BB75F9"/>
    <w:rsid w:val="00BC5F56"/>
    <w:rsid w:val="00CB6728"/>
    <w:rsid w:val="01E3477E"/>
    <w:rsid w:val="02FC597E"/>
    <w:rsid w:val="052759C7"/>
    <w:rsid w:val="0583B49C"/>
    <w:rsid w:val="06DF2BD8"/>
    <w:rsid w:val="070E98A2"/>
    <w:rsid w:val="070EA0B1"/>
    <w:rsid w:val="0782A51E"/>
    <w:rsid w:val="07D42EAF"/>
    <w:rsid w:val="08559A37"/>
    <w:rsid w:val="0910030B"/>
    <w:rsid w:val="0945C6FF"/>
    <w:rsid w:val="0AF6894F"/>
    <w:rsid w:val="0BF7D271"/>
    <w:rsid w:val="0CBE6E84"/>
    <w:rsid w:val="0F1648FE"/>
    <w:rsid w:val="108B640D"/>
    <w:rsid w:val="10EB2F3E"/>
    <w:rsid w:val="1175D7B5"/>
    <w:rsid w:val="13B68B02"/>
    <w:rsid w:val="143CCB0A"/>
    <w:rsid w:val="14BB2FA5"/>
    <w:rsid w:val="17120AAE"/>
    <w:rsid w:val="1874381E"/>
    <w:rsid w:val="18AB4478"/>
    <w:rsid w:val="1A89B7F3"/>
    <w:rsid w:val="1B8810AD"/>
    <w:rsid w:val="1CA9B520"/>
    <w:rsid w:val="1D0AFDFD"/>
    <w:rsid w:val="1D151C49"/>
    <w:rsid w:val="1E4B9C1C"/>
    <w:rsid w:val="1EFF285D"/>
    <w:rsid w:val="1F6BD5D1"/>
    <w:rsid w:val="2165172A"/>
    <w:rsid w:val="233E1044"/>
    <w:rsid w:val="23627864"/>
    <w:rsid w:val="25278126"/>
    <w:rsid w:val="264ACA3C"/>
    <w:rsid w:val="27160AA6"/>
    <w:rsid w:val="272D374E"/>
    <w:rsid w:val="27C9344A"/>
    <w:rsid w:val="280975C9"/>
    <w:rsid w:val="285E69AD"/>
    <w:rsid w:val="28886DE2"/>
    <w:rsid w:val="28AAC349"/>
    <w:rsid w:val="2933D944"/>
    <w:rsid w:val="29D56A70"/>
    <w:rsid w:val="2ACB702D"/>
    <w:rsid w:val="2C13C1F3"/>
    <w:rsid w:val="2CAEE8C8"/>
    <w:rsid w:val="2D909560"/>
    <w:rsid w:val="2DA6080F"/>
    <w:rsid w:val="2E643D21"/>
    <w:rsid w:val="2F11451B"/>
    <w:rsid w:val="2F5B7398"/>
    <w:rsid w:val="2F890F4F"/>
    <w:rsid w:val="2FD51B89"/>
    <w:rsid w:val="2FDCD4A5"/>
    <w:rsid w:val="3054A7AC"/>
    <w:rsid w:val="31BBB5B9"/>
    <w:rsid w:val="32BF81F0"/>
    <w:rsid w:val="331E5AF5"/>
    <w:rsid w:val="34577D32"/>
    <w:rsid w:val="3516F400"/>
    <w:rsid w:val="3583C899"/>
    <w:rsid w:val="35C9F46F"/>
    <w:rsid w:val="36214845"/>
    <w:rsid w:val="36C1BA16"/>
    <w:rsid w:val="39C1783C"/>
    <w:rsid w:val="3AAA6FCA"/>
    <w:rsid w:val="3F53BBAE"/>
    <w:rsid w:val="40E7DF6A"/>
    <w:rsid w:val="413DD795"/>
    <w:rsid w:val="4401A753"/>
    <w:rsid w:val="4453EBC4"/>
    <w:rsid w:val="447123B4"/>
    <w:rsid w:val="4473378A"/>
    <w:rsid w:val="45228D71"/>
    <w:rsid w:val="45E8E955"/>
    <w:rsid w:val="47BB0326"/>
    <w:rsid w:val="4B1652C2"/>
    <w:rsid w:val="4B9652FE"/>
    <w:rsid w:val="4CB1E818"/>
    <w:rsid w:val="4D2F3B16"/>
    <w:rsid w:val="4D43F096"/>
    <w:rsid w:val="5001A366"/>
    <w:rsid w:val="50131013"/>
    <w:rsid w:val="53205B92"/>
    <w:rsid w:val="537DB9BB"/>
    <w:rsid w:val="559459D6"/>
    <w:rsid w:val="55DDEC0A"/>
    <w:rsid w:val="565661BC"/>
    <w:rsid w:val="56EF7ABD"/>
    <w:rsid w:val="575E417E"/>
    <w:rsid w:val="57981CF3"/>
    <w:rsid w:val="585A329B"/>
    <w:rsid w:val="587AA95F"/>
    <w:rsid w:val="59607941"/>
    <w:rsid w:val="5B69B559"/>
    <w:rsid w:val="5CB01BEE"/>
    <w:rsid w:val="5CC8AA31"/>
    <w:rsid w:val="5E3C0DED"/>
    <w:rsid w:val="5F16D20F"/>
    <w:rsid w:val="6022F78F"/>
    <w:rsid w:val="62574169"/>
    <w:rsid w:val="626018E3"/>
    <w:rsid w:val="658AD41C"/>
    <w:rsid w:val="67753EFB"/>
    <w:rsid w:val="685ECB8D"/>
    <w:rsid w:val="6896015C"/>
    <w:rsid w:val="6A766DD4"/>
    <w:rsid w:val="6D6CA632"/>
    <w:rsid w:val="6EE373EC"/>
    <w:rsid w:val="704AB6C1"/>
    <w:rsid w:val="70F92D9C"/>
    <w:rsid w:val="73A7FFEB"/>
    <w:rsid w:val="769ABD7B"/>
    <w:rsid w:val="7859E98E"/>
    <w:rsid w:val="79B85879"/>
    <w:rsid w:val="7A66774F"/>
    <w:rsid w:val="7A6A0349"/>
    <w:rsid w:val="7ABE5F1E"/>
    <w:rsid w:val="7AD5B7C1"/>
    <w:rsid w:val="7AE3CC79"/>
    <w:rsid w:val="7AE54FC6"/>
    <w:rsid w:val="7AFC64D2"/>
    <w:rsid w:val="7B2D07BB"/>
    <w:rsid w:val="7BA87343"/>
    <w:rsid w:val="7BED9D4E"/>
    <w:rsid w:val="7C7E2C64"/>
    <w:rsid w:val="7D3B7D14"/>
    <w:rsid w:val="7D644C12"/>
    <w:rsid w:val="7E150B6E"/>
    <w:rsid w:val="7E270B25"/>
    <w:rsid w:val="7EB0F4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97E7F"/>
  <w15:chartTrackingRefBased/>
  <w15:docId w15:val="{02C619C5-90B1-4FB6-B42B-F60FDC129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636D4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99"/>
    <w:qFormat/>
    <w:rsid w:val="00636D4F"/>
    <w:pPr>
      <w:spacing w:after="0" w:line="240" w:lineRule="auto"/>
      <w:ind w:left="720"/>
      <w:contextualSpacing/>
    </w:pPr>
    <w:rPr>
      <w:rFonts w:ascii="Arial" w:hAnsi="Arial" w:cs="Times New Roman" w:eastAsiaTheme="minorEastAsia"/>
      <w:sz w:val="28"/>
      <w:szCs w:val="24"/>
      <w:lang w:eastAsia="en-GB"/>
    </w:rPr>
  </w:style>
  <w:style w:type="paragraph" w:styleId="CommentText">
    <w:name w:val="annotation text"/>
    <w:basedOn w:val="Normal"/>
    <w:link w:val="CommentTextChar"/>
    <w:uiPriority w:val="99"/>
    <w:semiHidden/>
    <w:unhideWhenUsed/>
    <w:rsid w:val="00967124"/>
    <w:pPr>
      <w:spacing w:line="240" w:lineRule="auto"/>
    </w:pPr>
    <w:rPr>
      <w:rFonts w:ascii="Calibri" w:hAnsi="Calibri" w:eastAsia="Calibri" w:cs="Times New Roman"/>
      <w:sz w:val="20"/>
      <w:szCs w:val="20"/>
    </w:rPr>
  </w:style>
  <w:style w:type="character" w:styleId="CommentTextChar" w:customStyle="1">
    <w:name w:val="Comment Text Char"/>
    <w:basedOn w:val="DefaultParagraphFont"/>
    <w:link w:val="CommentText"/>
    <w:uiPriority w:val="99"/>
    <w:semiHidden/>
    <w:rsid w:val="00967124"/>
    <w:rPr>
      <w:rFonts w:ascii="Calibri" w:hAnsi="Calibri" w:eastAsia="Calibri" w:cs="Times New Roman"/>
      <w:sz w:val="20"/>
      <w:szCs w:val="20"/>
    </w:rPr>
  </w:style>
  <w:style w:type="character" w:styleId="CommentReference">
    <w:name w:val="annotation reference"/>
    <w:basedOn w:val="DefaultParagraphFont"/>
    <w:uiPriority w:val="99"/>
    <w:semiHidden/>
    <w:unhideWhenUsed/>
    <w:rsid w:val="00967124"/>
    <w:rPr>
      <w:sz w:val="16"/>
      <w:szCs w:val="16"/>
    </w:rPr>
  </w:style>
  <w:style w:type="paragraph" w:styleId="BalloonText">
    <w:name w:val="Balloon Text"/>
    <w:basedOn w:val="Normal"/>
    <w:link w:val="BalloonTextChar"/>
    <w:uiPriority w:val="99"/>
    <w:semiHidden/>
    <w:unhideWhenUsed/>
    <w:rsid w:val="00967124"/>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67124"/>
    <w:rPr>
      <w:rFonts w:ascii="Segoe UI" w:hAnsi="Segoe UI" w:cs="Segoe UI"/>
      <w:sz w:val="18"/>
      <w:szCs w:val="18"/>
    </w:rPr>
  </w:style>
  <w:style w:type="table" w:styleId="TableGrid">
    <w:name w:val="Table Grid"/>
    <w:basedOn w:val="TableNormal"/>
    <w:uiPriority w:val="39"/>
    <w:rsid w:val="0096712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6056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11/relationships/people" Target="/word/people.xml" Id="R025a32ede5004fd2" /><Relationship Type="http://schemas.microsoft.com/office/2011/relationships/commentsExtended" Target="/word/commentsExtended.xml" Id="Ra62c17ecce4b45ec" /><Relationship Type="http://schemas.microsoft.com/office/2016/09/relationships/commentsIds" Target="/word/commentsIds.xml" Id="Rdfb8885ddef242d8" /><Relationship Type="http://schemas.openxmlformats.org/officeDocument/2006/relationships/header" Target="/word/header.xml" Id="R423e151cf85f455d" /><Relationship Type="http://schemas.openxmlformats.org/officeDocument/2006/relationships/footer" Target="/word/footer.xml" Id="R167b29ae798046a3" /><Relationship Type="http://schemas.openxmlformats.org/officeDocument/2006/relationships/hyperlink" Target="https://www.gov.uk/student-finance-calculator" TargetMode="External" Id="R3b71b9b60f0a497f" /></Relationships>
</file>

<file path=word/_rels/footer.xml.rels>&#65279;<?xml version="1.0" encoding="utf-8"?><Relationships xmlns="http://schemas.openxmlformats.org/package/2006/relationships"><Relationship Type="http://schemas.openxmlformats.org/officeDocument/2006/relationships/image" Target="/media/image6.png" Id="Rc71d50563d544f0e" /></Relationships>
</file>

<file path=word/_rels/header.xml.rels>&#65279;<?xml version="1.0" encoding="utf-8"?><Relationships xmlns="http://schemas.openxmlformats.org/package/2006/relationships"><Relationship Type="http://schemas.openxmlformats.org/officeDocument/2006/relationships/image" Target="/media/image5.png" Id="Rfd6f815a1ae84b6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Rebecca Bartlett</dc:creator>
  <keywords/>
  <dc:description/>
  <lastModifiedBy>Rebekah Kelly</lastModifiedBy>
  <revision>13</revision>
  <dcterms:created xsi:type="dcterms:W3CDTF">2020-04-29T08:52:00.0000000Z</dcterms:created>
  <dcterms:modified xsi:type="dcterms:W3CDTF">2020-06-29T10:51:14.1146631Z</dcterms:modified>
</coreProperties>
</file>